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3122AABE" w14:textId="77777777" w:rsidR="00FF14FD" w:rsidRPr="00613A8E" w:rsidRDefault="004745CB"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9FD049B" w14:textId="77777777" w:rsidR="00FF14FD" w:rsidRPr="00E4161B" w:rsidRDefault="00FF14FD" w:rsidP="005F28C1">
      <w:pPr>
        <w:jc w:val="center"/>
        <w:rPr>
          <w:rFonts w:ascii="Bookman Old Style" w:hAnsi="Bookman Old Style"/>
          <w:b/>
          <w:bCs/>
          <w:color w:val="000000"/>
          <w:sz w:val="28"/>
        </w:rPr>
      </w:pPr>
    </w:p>
    <w:p w14:paraId="1AA67006" w14:textId="77777777" w:rsidR="00600E71" w:rsidRPr="00E4161B" w:rsidRDefault="00E83EDD" w:rsidP="00600E71">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7E24551E" w14:textId="77777777" w:rsidR="00600E71" w:rsidRPr="00E4161B" w:rsidRDefault="00600E71" w:rsidP="00600E71">
      <w:pPr>
        <w:jc w:val="center"/>
        <w:rPr>
          <w:rFonts w:ascii="Bookman Old Style" w:hAnsi="Bookman Old Style"/>
          <w:b/>
          <w:bCs/>
          <w:color w:val="000000"/>
          <w:sz w:val="28"/>
        </w:rPr>
      </w:pP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338668A7" w14:textId="77777777" w:rsidR="00FF14FD" w:rsidRPr="00E4161B" w:rsidRDefault="004745CB" w:rsidP="00600E71">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4669AC54" w14:textId="77777777" w:rsidR="00FF14FD" w:rsidRPr="00E4161B" w:rsidRDefault="00FF14FD" w:rsidP="00FF14FD">
      <w:pPr>
        <w:rPr>
          <w:rFonts w:ascii="Bookman Old Style" w:hAnsi="Bookman Old Style"/>
          <w:b/>
          <w:color w:val="000000"/>
          <w:sz w:val="23"/>
        </w:rPr>
      </w:pPr>
    </w:p>
    <w:p w14:paraId="5F04EE4D" w14:textId="77777777" w:rsidR="00B45D54" w:rsidRPr="00E4161B" w:rsidRDefault="00B45D54" w:rsidP="00E83EDD">
      <w:pPr>
        <w:rPr>
          <w:rFonts w:ascii="Bookman Old Style" w:hAnsi="Bookman Old Style"/>
          <w:b/>
          <w:color w:val="000000"/>
          <w:sz w:val="23"/>
          <w:szCs w:val="23"/>
        </w:rPr>
      </w:pPr>
    </w:p>
    <w:p w14:paraId="5B36ED5E" w14:textId="77777777" w:rsidR="00B67DC2" w:rsidRPr="00E4161B" w:rsidRDefault="00696EFE" w:rsidP="00024544">
      <w:pPr>
        <w:shd w:val="clear" w:color="auto" w:fill="A8D08D"/>
        <w:spacing w:line="500" w:lineRule="exact"/>
        <w:jc w:val="center"/>
        <w:rPr>
          <w:rFonts w:ascii="Bookman Old Style" w:hAnsi="Bookman Old Style"/>
          <w:b/>
          <w:color w:val="000000"/>
          <w:sz w:val="28"/>
          <w:szCs w:val="32"/>
        </w:rPr>
      </w:pPr>
      <w:r w:rsidRPr="00E4161B">
        <w:rPr>
          <w:rFonts w:ascii="Bookman Old Style" w:hAnsi="Bookman Old Style"/>
          <w:b/>
          <w:color w:val="000000"/>
          <w:sz w:val="28"/>
          <w:szCs w:val="32"/>
        </w:rPr>
        <w:t xml:space="preserve">APPEL D'OFFRES NATIONAL </w:t>
      </w:r>
      <w:r w:rsidR="00FD3E18" w:rsidRPr="00E4161B">
        <w:rPr>
          <w:rFonts w:ascii="Bookman Old Style" w:hAnsi="Bookman Old Style"/>
          <w:b/>
          <w:color w:val="000000"/>
          <w:sz w:val="28"/>
          <w:szCs w:val="32"/>
        </w:rPr>
        <w:t>OUVERT</w:t>
      </w:r>
      <w:r w:rsidRPr="00E4161B">
        <w:rPr>
          <w:rFonts w:ascii="Bookman Old Style" w:hAnsi="Bookman Old Style"/>
          <w:b/>
          <w:color w:val="000000"/>
          <w:sz w:val="28"/>
          <w:szCs w:val="32"/>
        </w:rPr>
        <w:t xml:space="preserve"> </w:t>
      </w:r>
    </w:p>
    <w:p w14:paraId="653D107A" w14:textId="4E980324" w:rsidR="001A2771" w:rsidRPr="00E4161B" w:rsidRDefault="00696EFE" w:rsidP="00024544">
      <w:pPr>
        <w:shd w:val="clear" w:color="auto" w:fill="A8D08D"/>
        <w:spacing w:line="500" w:lineRule="exact"/>
        <w:jc w:val="center"/>
        <w:rPr>
          <w:rFonts w:ascii="Bookman Old Style" w:hAnsi="Bookman Old Style"/>
          <w:b/>
          <w:sz w:val="28"/>
          <w:szCs w:val="32"/>
        </w:rPr>
      </w:pPr>
      <w:r w:rsidRPr="00E4161B">
        <w:rPr>
          <w:rFonts w:ascii="Bookman Old Style" w:hAnsi="Bookman Old Style"/>
          <w:b/>
          <w:color w:val="000000"/>
          <w:sz w:val="28"/>
          <w:szCs w:val="32"/>
        </w:rPr>
        <w:t>N</w:t>
      </w:r>
      <w:r w:rsidRPr="00E4161B">
        <w:rPr>
          <w:rFonts w:ascii="Bookman Old Style" w:hAnsi="Bookman Old Style"/>
          <w:b/>
          <w:color w:val="000000"/>
          <w:sz w:val="28"/>
          <w:szCs w:val="32"/>
          <w:vertAlign w:val="superscript"/>
        </w:rPr>
        <w:t>0</w:t>
      </w:r>
      <w:r w:rsidR="00484FE5" w:rsidRPr="00E4161B">
        <w:rPr>
          <w:rFonts w:ascii="Bookman Old Style" w:hAnsi="Bookman Old Style"/>
          <w:b/>
          <w:color w:val="000000"/>
          <w:sz w:val="28"/>
          <w:szCs w:val="32"/>
        </w:rPr>
        <w:t>_</w:t>
      </w:r>
      <w:r w:rsidR="009447F5" w:rsidRPr="00E4161B">
        <w:rPr>
          <w:rFonts w:ascii="Bookman Old Style" w:hAnsi="Bookman Old Style"/>
          <w:b/>
          <w:color w:val="000000"/>
          <w:sz w:val="28"/>
          <w:szCs w:val="32"/>
        </w:rPr>
        <w:t>__</w:t>
      </w:r>
      <w:r w:rsidR="00FA0705" w:rsidRPr="00E4161B">
        <w:rPr>
          <w:rFonts w:ascii="Bookman Old Style" w:hAnsi="Bookman Old Style"/>
          <w:b/>
          <w:color w:val="000000"/>
          <w:sz w:val="28"/>
          <w:szCs w:val="32"/>
        </w:rPr>
        <w:t xml:space="preserve"> </w:t>
      </w:r>
      <w:r w:rsidRPr="00E4161B">
        <w:rPr>
          <w:rFonts w:ascii="Bookman Old Style" w:hAnsi="Bookman Old Style"/>
          <w:b/>
          <w:color w:val="000000"/>
          <w:sz w:val="28"/>
          <w:szCs w:val="32"/>
        </w:rPr>
        <w:t>/</w:t>
      </w:r>
      <w:r w:rsidRPr="00E4161B">
        <w:rPr>
          <w:rFonts w:ascii="Bookman Old Style" w:hAnsi="Bookman Old Style"/>
          <w:b/>
          <w:sz w:val="28"/>
          <w:szCs w:val="32"/>
        </w:rPr>
        <w:t>AON</w:t>
      </w:r>
      <w:r w:rsidR="00FD3E18" w:rsidRPr="00E4161B">
        <w:rPr>
          <w:rFonts w:ascii="Bookman Old Style" w:hAnsi="Bookman Old Style"/>
          <w:b/>
          <w:sz w:val="28"/>
          <w:szCs w:val="32"/>
        </w:rPr>
        <w:t>O</w:t>
      </w:r>
      <w:r w:rsidRPr="00E4161B">
        <w:rPr>
          <w:rFonts w:ascii="Bookman Old Style" w:hAnsi="Bookman Old Style"/>
          <w:b/>
          <w:sz w:val="28"/>
          <w:szCs w:val="32"/>
        </w:rPr>
        <w:t>/</w:t>
      </w:r>
      <w:r w:rsidR="00E479DF">
        <w:rPr>
          <w:rFonts w:ascii="Bookman Old Style" w:hAnsi="Bookman Old Style"/>
          <w:b/>
          <w:sz w:val="28"/>
          <w:szCs w:val="32"/>
        </w:rPr>
        <w:t>K</w:t>
      </w:r>
      <w:r w:rsidR="004745CB" w:rsidRPr="00E4161B">
        <w:rPr>
          <w:rFonts w:ascii="Bookman Old Style" w:hAnsi="Bookman Old Style"/>
          <w:b/>
          <w:sz w:val="28"/>
          <w:szCs w:val="32"/>
        </w:rPr>
        <w:t>/CR</w:t>
      </w:r>
      <w:r w:rsidR="00E83EDD" w:rsidRPr="00E4161B">
        <w:rPr>
          <w:rFonts w:ascii="Bookman Old Style" w:hAnsi="Bookman Old Style"/>
          <w:b/>
          <w:sz w:val="28"/>
          <w:szCs w:val="32"/>
        </w:rPr>
        <w:t>PM-</w:t>
      </w:r>
      <w:r w:rsidR="00E479DF">
        <w:rPr>
          <w:rFonts w:ascii="Bookman Old Style" w:hAnsi="Bookman Old Style"/>
          <w:b/>
          <w:sz w:val="28"/>
          <w:szCs w:val="32"/>
        </w:rPr>
        <w:t>EN/SIGAMP-</w:t>
      </w:r>
      <w:r w:rsidR="00E83EDD" w:rsidRPr="00E4161B">
        <w:rPr>
          <w:rFonts w:ascii="Bookman Old Style" w:hAnsi="Bookman Old Style"/>
          <w:b/>
          <w:sz w:val="28"/>
          <w:szCs w:val="32"/>
        </w:rPr>
        <w:t>TR</w:t>
      </w:r>
      <w:r w:rsidR="004745CB" w:rsidRPr="00E4161B">
        <w:rPr>
          <w:rFonts w:ascii="Bookman Old Style" w:hAnsi="Bookman Old Style"/>
          <w:b/>
          <w:sz w:val="28"/>
          <w:szCs w:val="32"/>
        </w:rPr>
        <w:t>/2025</w:t>
      </w:r>
      <w:r w:rsidR="004B3D08" w:rsidRPr="00E4161B">
        <w:rPr>
          <w:rFonts w:ascii="Bookman Old Style" w:hAnsi="Bookman Old Style"/>
          <w:b/>
          <w:sz w:val="28"/>
          <w:szCs w:val="32"/>
        </w:rPr>
        <w:t xml:space="preserve"> DU</w:t>
      </w:r>
      <w:r w:rsidR="002E39EE" w:rsidRPr="00E4161B">
        <w:rPr>
          <w:rFonts w:ascii="Bookman Old Style" w:hAnsi="Bookman Old Style"/>
          <w:b/>
          <w:sz w:val="28"/>
          <w:szCs w:val="32"/>
        </w:rPr>
        <w:t xml:space="preserve"> </w:t>
      </w:r>
      <w:r w:rsidR="009447F5" w:rsidRPr="00E4161B">
        <w:rPr>
          <w:rFonts w:ascii="Bookman Old Style" w:hAnsi="Bookman Old Style"/>
          <w:b/>
          <w:sz w:val="28"/>
          <w:szCs w:val="32"/>
        </w:rPr>
        <w:t>___________</w:t>
      </w:r>
      <w:r w:rsidR="00A302DD" w:rsidRPr="00E4161B">
        <w:rPr>
          <w:rFonts w:ascii="Bookman Old Style" w:hAnsi="Bookman Old Style"/>
          <w:b/>
          <w:sz w:val="28"/>
          <w:szCs w:val="32"/>
        </w:rPr>
        <w:t>,</w:t>
      </w:r>
      <w:r w:rsidR="00894770" w:rsidRPr="00E4161B">
        <w:rPr>
          <w:rFonts w:ascii="Bookman Old Style" w:hAnsi="Bookman Old Style"/>
          <w:b/>
          <w:sz w:val="28"/>
          <w:szCs w:val="32"/>
        </w:rPr>
        <w:t xml:space="preserve"> EN PROCEDURE D’URGENCE, POUR L’EXECUTION DES </w:t>
      </w:r>
      <w:r w:rsidR="0050615B" w:rsidRPr="00E4161B">
        <w:rPr>
          <w:rFonts w:ascii="Bookman Old Style" w:hAnsi="Bookman Old Style"/>
          <w:b/>
          <w:sz w:val="28"/>
          <w:szCs w:val="32"/>
        </w:rPr>
        <w:t>TRAVAUX DE</w:t>
      </w:r>
      <w:r w:rsidR="004745CB" w:rsidRPr="00E4161B">
        <w:rPr>
          <w:rFonts w:ascii="Bookman Old Style" w:hAnsi="Bookman Old Style"/>
          <w:b/>
          <w:sz w:val="28"/>
          <w:szCs w:val="32"/>
        </w:rPr>
        <w:t xml:space="preserve"> CONSTRUCTION/RECONSTRUCTION DES OUVRAGES D’ART EFFONDRES </w:t>
      </w:r>
      <w:r w:rsidR="008B5A05">
        <w:rPr>
          <w:rFonts w:ascii="Bookman Old Style" w:hAnsi="Bookman Old Style"/>
          <w:b/>
          <w:sz w:val="28"/>
          <w:szCs w:val="32"/>
        </w:rPr>
        <w:t xml:space="preserve">DANS LE DEPARTEMENT DU </w:t>
      </w:r>
      <w:r w:rsidR="00140C26">
        <w:rPr>
          <w:rFonts w:ascii="Bookman Old Style" w:hAnsi="Bookman Old Style"/>
          <w:b/>
          <w:sz w:val="28"/>
          <w:szCs w:val="32"/>
        </w:rPr>
        <w:t>DIAMARE</w:t>
      </w:r>
      <w:r w:rsidR="00E83EDD" w:rsidRPr="00E4161B">
        <w:rPr>
          <w:rFonts w:ascii="Bookman Old Style" w:hAnsi="Bookman Old Style"/>
          <w:b/>
          <w:sz w:val="28"/>
          <w:szCs w:val="32"/>
        </w:rPr>
        <w:t xml:space="preserve">, </w:t>
      </w:r>
      <w:r w:rsidR="00894770" w:rsidRPr="00E4161B">
        <w:rPr>
          <w:rFonts w:ascii="Bookman Old Style" w:hAnsi="Bookman Old Style"/>
          <w:b/>
          <w:sz w:val="28"/>
          <w:szCs w:val="32"/>
        </w:rPr>
        <w:t>REGION DE L’EXTREME-NORD.</w:t>
      </w:r>
    </w:p>
    <w:p w14:paraId="72AE16A6" w14:textId="77777777" w:rsidR="00696EFE" w:rsidRDefault="00696EFE" w:rsidP="00484FE5">
      <w:pPr>
        <w:rPr>
          <w:rFonts w:ascii="Bookman Old Style" w:hAnsi="Bookman Old Style"/>
          <w:color w:val="000000"/>
          <w:sz w:val="23"/>
        </w:rPr>
      </w:pPr>
    </w:p>
    <w:p w14:paraId="1BA7C196" w14:textId="77777777" w:rsidR="007602A5" w:rsidRPr="00E4161B" w:rsidRDefault="007602A5" w:rsidP="00484FE5">
      <w:pPr>
        <w:rPr>
          <w:rFonts w:ascii="Bookman Old Style" w:hAnsi="Bookman Old Style"/>
          <w:color w:val="000000"/>
          <w:sz w:val="23"/>
        </w:rPr>
      </w:pPr>
    </w:p>
    <w:p w14:paraId="0DBA64E6" w14:textId="77777777" w:rsidR="00650A86" w:rsidRPr="009709BF"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 xml:space="preserve">IP </w:t>
      </w:r>
      <w:r w:rsidR="00FA3FB8" w:rsidRPr="00E4161B">
        <w:rPr>
          <w:rFonts w:ascii="Bookman Old Style" w:hAnsi="Bookman Old Style"/>
          <w:b/>
          <w:color w:val="000000"/>
          <w:sz w:val="24"/>
          <w:szCs w:val="24"/>
        </w:rPr>
        <w:t xml:space="preserve"> MINTP</w:t>
      </w:r>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EXERCICES 2025 ET SUIVANTS</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75815BE4" w:rsidR="00F10F23" w:rsidRPr="00E4161B" w:rsidRDefault="00C92E37" w:rsidP="0002069C">
      <w:pPr>
        <w:ind w:left="6381" w:firstLine="709"/>
        <w:rPr>
          <w:rFonts w:ascii="Bookman Old Style" w:hAnsi="Bookman Old Style"/>
          <w:color w:val="000000"/>
        </w:rPr>
      </w:pPr>
      <w:r>
        <w:rPr>
          <w:rFonts w:ascii="Bookman Old Style" w:hAnsi="Bookman Old Style"/>
          <w:b/>
          <w:color w:val="000000"/>
          <w:sz w:val="23"/>
        </w:rPr>
        <w:t xml:space="preserve">Mars </w:t>
      </w:r>
      <w:r w:rsidR="00000FC9" w:rsidRPr="00E4161B">
        <w:rPr>
          <w:rFonts w:ascii="Bookman Old Style" w:hAnsi="Bookman Old Style"/>
          <w:b/>
          <w:color w:val="000000"/>
          <w:sz w:val="23"/>
        </w:rPr>
        <w:t>202</w:t>
      </w:r>
      <w:r w:rsidR="00273281">
        <w:rPr>
          <w:rFonts w:ascii="Bookman Old Style" w:hAnsi="Bookman Old Style"/>
          <w:b/>
          <w:color w:val="000000"/>
          <w:sz w:val="23"/>
        </w:rPr>
        <w:t>5</w:t>
      </w:r>
      <w:r w:rsidR="00521492" w:rsidRPr="00E4161B">
        <w:rPr>
          <w:rFonts w:ascii="Bookman Old Style" w:hAnsi="Bookman Old Style"/>
          <w:color w:val="000000"/>
        </w:rPr>
        <w:br w:type="page"/>
      </w:r>
    </w:p>
    <w:p w14:paraId="59F860FD" w14:textId="77777777" w:rsidR="00905EA9" w:rsidRPr="00E4161B" w:rsidRDefault="00905EA9" w:rsidP="00905EA9">
      <w:pPr>
        <w:pStyle w:val="Titre4"/>
        <w:jc w:val="center"/>
        <w:rPr>
          <w:rFonts w:ascii="Bookman Old Style" w:hAnsi="Bookman Old Style"/>
          <w:color w:val="000000"/>
        </w:rPr>
      </w:pPr>
      <w:bookmarkStart w:id="0" w:name="_Toc442708531"/>
      <w:r w:rsidRPr="00E4161B">
        <w:rPr>
          <w:rFonts w:ascii="Bookman Old Style" w:hAnsi="Bookman Old Style"/>
          <w:color w:val="000000"/>
        </w:rPr>
        <w:lastRenderedPageBreak/>
        <w:t>SOMMAIRE DU DOSSIER D’APPEL D’OFFRES (DAO)</w:t>
      </w:r>
      <w:bookmarkEnd w:id="0"/>
    </w:p>
    <w:p w14:paraId="28ADA9F8" w14:textId="77777777" w:rsidR="00905EA9" w:rsidRPr="00E4161B" w:rsidRDefault="00905EA9" w:rsidP="00905EA9">
      <w:pPr>
        <w:pStyle w:val="Liste4"/>
        <w:rPr>
          <w:rFonts w:ascii="Bookman Old Style" w:hAnsi="Bookman Old Style"/>
          <w:color w:val="000000"/>
        </w:rPr>
      </w:pPr>
    </w:p>
    <w:p w14:paraId="295E63B1"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1 : Avis d’Appel d’Offres (AAO)/</w:t>
      </w:r>
      <w:r w:rsidR="00BD6864" w:rsidRPr="00A34713">
        <w:rPr>
          <w:rFonts w:ascii="Bookman Old Style" w:hAnsi="Bookman Old Style"/>
          <w:color w:val="000000"/>
          <w:szCs w:val="24"/>
        </w:rPr>
        <w:t>versions française et anglaise</w:t>
      </w:r>
      <w:r w:rsidR="008A6CA1" w:rsidRPr="00A34713">
        <w:rPr>
          <w:rFonts w:ascii="Bookman Old Style" w:hAnsi="Bookman Old Style"/>
          <w:color w:val="000000"/>
          <w:szCs w:val="24"/>
        </w:rPr>
        <w:t xml:space="preserve"> </w:t>
      </w:r>
    </w:p>
    <w:p w14:paraId="2523338D" w14:textId="77777777" w:rsidR="00905EA9" w:rsidRPr="00A34713" w:rsidRDefault="00A21AD7"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Pièce 1.1 : Version</w:t>
      </w:r>
      <w:r w:rsidR="00BD6864" w:rsidRPr="00A34713">
        <w:rPr>
          <w:rFonts w:ascii="Bookman Old Style" w:hAnsi="Bookman Old Style"/>
          <w:color w:val="000000"/>
          <w:szCs w:val="24"/>
        </w:rPr>
        <w:t xml:space="preserve"> </w:t>
      </w:r>
      <w:r w:rsidR="00DE1B2F" w:rsidRPr="00A34713">
        <w:rPr>
          <w:rFonts w:ascii="Bookman Old Style" w:hAnsi="Bookman Old Style"/>
          <w:color w:val="000000"/>
          <w:szCs w:val="24"/>
        </w:rPr>
        <w:t>français</w:t>
      </w:r>
      <w:r w:rsidRPr="00A34713">
        <w:rPr>
          <w:rFonts w:ascii="Bookman Old Style" w:hAnsi="Bookman Old Style"/>
          <w:color w:val="000000"/>
          <w:szCs w:val="24"/>
        </w:rPr>
        <w:t>e</w:t>
      </w:r>
    </w:p>
    <w:p w14:paraId="527D6F2E" w14:textId="77777777" w:rsidR="00905EA9" w:rsidRPr="00A34713" w:rsidRDefault="00905EA9"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w:t>
      </w:r>
      <w:r w:rsidR="00A21AD7" w:rsidRPr="00A34713">
        <w:rPr>
          <w:rFonts w:ascii="Bookman Old Style" w:hAnsi="Bookman Old Style"/>
          <w:color w:val="000000"/>
          <w:szCs w:val="24"/>
        </w:rPr>
        <w:t>èce 1.2 : V</w:t>
      </w:r>
      <w:r w:rsidR="00167313" w:rsidRPr="00A34713">
        <w:rPr>
          <w:rFonts w:ascii="Bookman Old Style" w:hAnsi="Bookman Old Style"/>
          <w:color w:val="000000"/>
          <w:szCs w:val="24"/>
        </w:rPr>
        <w:t>ersion</w:t>
      </w:r>
      <w:r w:rsidR="00DE1B2F" w:rsidRPr="00A34713">
        <w:rPr>
          <w:rFonts w:ascii="Bookman Old Style" w:hAnsi="Bookman Old Style"/>
          <w:color w:val="000000"/>
          <w:szCs w:val="24"/>
        </w:rPr>
        <w:t xml:space="preserve"> anglais</w:t>
      </w:r>
      <w:r w:rsidR="00A21AD7" w:rsidRPr="00A34713">
        <w:rPr>
          <w:rFonts w:ascii="Bookman Old Style" w:hAnsi="Bookman Old Style"/>
          <w:color w:val="000000"/>
          <w:szCs w:val="24"/>
        </w:rPr>
        <w:t>e</w:t>
      </w:r>
    </w:p>
    <w:p w14:paraId="311F1213"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2 : Règlement Géné</w:t>
      </w:r>
      <w:r w:rsidR="00DE1B2F" w:rsidRPr="00A34713">
        <w:rPr>
          <w:rFonts w:ascii="Bookman Old Style" w:hAnsi="Bookman Old Style"/>
          <w:color w:val="000000"/>
          <w:szCs w:val="24"/>
        </w:rPr>
        <w:t>ral d</w:t>
      </w:r>
      <w:r w:rsidR="00BD6864" w:rsidRPr="00A34713">
        <w:rPr>
          <w:rFonts w:ascii="Bookman Old Style" w:hAnsi="Bookman Old Style"/>
          <w:color w:val="000000"/>
          <w:szCs w:val="24"/>
        </w:rPr>
        <w:t>e l’Appel d’Offres (RGAO)</w:t>
      </w:r>
      <w:r w:rsidR="008A6CA1" w:rsidRPr="00A34713">
        <w:rPr>
          <w:rFonts w:ascii="Bookman Old Style" w:hAnsi="Bookman Old Style"/>
          <w:color w:val="000000"/>
          <w:szCs w:val="24"/>
        </w:rPr>
        <w:t xml:space="preserve"> </w:t>
      </w:r>
    </w:p>
    <w:p w14:paraId="10053EFE" w14:textId="77777777" w:rsidR="00B67DC2" w:rsidRPr="00A34713" w:rsidRDefault="00905EA9" w:rsidP="00A34713">
      <w:pPr>
        <w:pStyle w:val="Liste4"/>
        <w:ind w:left="993" w:hanging="993"/>
        <w:jc w:val="left"/>
        <w:rPr>
          <w:rFonts w:ascii="Bookman Old Style" w:hAnsi="Bookman Old Style"/>
          <w:color w:val="000000"/>
          <w:szCs w:val="24"/>
        </w:rPr>
      </w:pPr>
      <w:r w:rsidRPr="00A34713">
        <w:rPr>
          <w:rFonts w:ascii="Bookman Old Style" w:hAnsi="Bookman Old Style"/>
          <w:color w:val="000000"/>
          <w:szCs w:val="24"/>
        </w:rPr>
        <w:t>Pièce 3 : Règlement Particul</w:t>
      </w:r>
      <w:r w:rsidR="00DE1B2F" w:rsidRPr="00A34713">
        <w:rPr>
          <w:rFonts w:ascii="Bookman Old Style" w:hAnsi="Bookman Old Style"/>
          <w:color w:val="000000"/>
          <w:szCs w:val="24"/>
        </w:rPr>
        <w:t>ier de l’Appel d’Offres (RPAO)</w:t>
      </w:r>
      <w:r w:rsidR="008A6CA1" w:rsidRPr="00A34713">
        <w:rPr>
          <w:rFonts w:ascii="Bookman Old Style" w:hAnsi="Bookman Old Style"/>
          <w:color w:val="000000"/>
          <w:szCs w:val="24"/>
        </w:rPr>
        <w:t xml:space="preserve"> </w:t>
      </w:r>
      <w:r w:rsidRPr="00A34713">
        <w:rPr>
          <w:rFonts w:ascii="Bookman Old Style" w:hAnsi="Bookman Old Style"/>
          <w:color w:val="000000"/>
          <w:szCs w:val="24"/>
        </w:rPr>
        <w:t>Pièce 4 : Cahier des Clauses Admini</w:t>
      </w:r>
      <w:r w:rsidR="00DE1B2F" w:rsidRPr="00A34713">
        <w:rPr>
          <w:rFonts w:ascii="Bookman Old Style" w:hAnsi="Bookman Old Style"/>
          <w:color w:val="000000"/>
          <w:szCs w:val="24"/>
        </w:rPr>
        <w:t>stratives Particulières (CCAP)</w:t>
      </w:r>
      <w:r w:rsidR="008A6CA1" w:rsidRPr="00A34713">
        <w:rPr>
          <w:rFonts w:ascii="Bookman Old Style" w:hAnsi="Bookman Old Style"/>
          <w:color w:val="000000"/>
          <w:szCs w:val="24"/>
        </w:rPr>
        <w:t xml:space="preserve"> </w:t>
      </w:r>
    </w:p>
    <w:p w14:paraId="344E52D1"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5 : Cahier des Clauses Techniques Particulières (CCT</w:t>
      </w:r>
      <w:r w:rsidR="00BD6864" w:rsidRPr="00A34713">
        <w:rPr>
          <w:rFonts w:ascii="Bookman Old Style" w:hAnsi="Bookman Old Style"/>
          <w:color w:val="000000"/>
          <w:szCs w:val="24"/>
        </w:rPr>
        <w:t>P)</w:t>
      </w:r>
      <w:r w:rsidR="00105FD5" w:rsidRPr="00A34713">
        <w:rPr>
          <w:rFonts w:ascii="Bookman Old Style" w:hAnsi="Bookman Old Style"/>
          <w:color w:val="000000"/>
          <w:szCs w:val="24"/>
        </w:rPr>
        <w:t xml:space="preserve"> </w:t>
      </w:r>
    </w:p>
    <w:p w14:paraId="3BCBECC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w:t>
      </w:r>
      <w:r w:rsidR="00DE1B2F" w:rsidRPr="00A34713">
        <w:rPr>
          <w:rFonts w:ascii="Bookman Old Style" w:hAnsi="Bookman Old Style"/>
          <w:color w:val="000000"/>
          <w:szCs w:val="24"/>
        </w:rPr>
        <w:t>ce</w:t>
      </w:r>
      <w:r w:rsidR="00B67DC2" w:rsidRPr="00A34713">
        <w:rPr>
          <w:rFonts w:ascii="Bookman Old Style" w:hAnsi="Bookman Old Style"/>
          <w:color w:val="000000"/>
          <w:szCs w:val="24"/>
        </w:rPr>
        <w:t xml:space="preserve"> </w:t>
      </w:r>
      <w:r w:rsidR="00DE1B2F" w:rsidRPr="00A34713">
        <w:rPr>
          <w:rFonts w:ascii="Bookman Old Style" w:hAnsi="Bookman Old Style"/>
          <w:color w:val="000000"/>
          <w:szCs w:val="24"/>
        </w:rPr>
        <w:t xml:space="preserve">6 : Bordereau des Prix </w:t>
      </w:r>
      <w:r w:rsidR="00167313" w:rsidRPr="00A34713">
        <w:rPr>
          <w:rFonts w:ascii="Bookman Old Style" w:hAnsi="Bookman Old Style"/>
          <w:color w:val="000000"/>
          <w:szCs w:val="24"/>
        </w:rPr>
        <w:t xml:space="preserve">Unitaires </w:t>
      </w:r>
      <w:r w:rsidR="00DE1B2F" w:rsidRPr="00A34713">
        <w:rPr>
          <w:rFonts w:ascii="Bookman Old Style" w:hAnsi="Bookman Old Style"/>
          <w:color w:val="000000"/>
          <w:szCs w:val="24"/>
        </w:rPr>
        <w:t>(BP</w:t>
      </w:r>
      <w:r w:rsidR="00167313" w:rsidRPr="00A34713">
        <w:rPr>
          <w:rFonts w:ascii="Bookman Old Style" w:hAnsi="Bookman Old Style"/>
          <w:color w:val="000000"/>
          <w:szCs w:val="24"/>
        </w:rPr>
        <w:t>U</w:t>
      </w:r>
      <w:r w:rsidR="00BD6864" w:rsidRPr="00A34713">
        <w:rPr>
          <w:rFonts w:ascii="Bookman Old Style" w:hAnsi="Bookman Old Style"/>
          <w:color w:val="000000"/>
          <w:szCs w:val="24"/>
        </w:rPr>
        <w:t>)</w:t>
      </w:r>
      <w:r w:rsidR="00105FD5" w:rsidRPr="00A34713">
        <w:rPr>
          <w:rFonts w:ascii="Bookman Old Style" w:hAnsi="Bookman Old Style"/>
          <w:color w:val="000000"/>
          <w:szCs w:val="24"/>
        </w:rPr>
        <w:t xml:space="preserve"> </w:t>
      </w:r>
    </w:p>
    <w:p w14:paraId="1947416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 xml:space="preserve">Pièce 7 : Détail </w:t>
      </w:r>
      <w:r w:rsidR="00DE1B2F" w:rsidRPr="00A34713">
        <w:rPr>
          <w:rFonts w:ascii="Bookman Old Style" w:hAnsi="Bookman Old Style"/>
          <w:color w:val="000000"/>
          <w:szCs w:val="24"/>
        </w:rPr>
        <w:t>Quantitatif et Estimatif (DQE)</w:t>
      </w:r>
      <w:r w:rsidR="00105FD5" w:rsidRPr="00A34713">
        <w:rPr>
          <w:rFonts w:ascii="Bookman Old Style" w:hAnsi="Bookman Old Style"/>
          <w:color w:val="000000"/>
          <w:szCs w:val="24"/>
        </w:rPr>
        <w:t xml:space="preserve"> </w:t>
      </w:r>
    </w:p>
    <w:p w14:paraId="5DA494E2"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8 : Formulaire de Soumission (8.1) et Mod</w:t>
      </w:r>
      <w:r w:rsidR="00BD6864" w:rsidRPr="00A34713">
        <w:rPr>
          <w:rFonts w:ascii="Bookman Old Style" w:hAnsi="Bookman Old Style"/>
          <w:color w:val="000000"/>
          <w:szCs w:val="24"/>
        </w:rPr>
        <w:t>èle de Projet de Contrat (8.2</w:t>
      </w:r>
      <w:r w:rsidR="00B67DC2" w:rsidRPr="00A34713">
        <w:rPr>
          <w:rFonts w:ascii="Bookman Old Style" w:hAnsi="Bookman Old Style"/>
          <w:color w:val="000000"/>
          <w:szCs w:val="24"/>
        </w:rPr>
        <w:t>)</w:t>
      </w:r>
    </w:p>
    <w:p w14:paraId="0DF0901A"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w:t>
      </w:r>
      <w:r w:rsidR="00DE1B2F" w:rsidRPr="00A34713">
        <w:rPr>
          <w:rFonts w:ascii="Bookman Old Style" w:hAnsi="Bookman Old Style"/>
          <w:color w:val="000000"/>
          <w:szCs w:val="24"/>
        </w:rPr>
        <w:t>e 9 : Textes et fiches</w:t>
      </w:r>
      <w:r w:rsidR="00BD6864" w:rsidRPr="00A34713">
        <w:rPr>
          <w:rFonts w:ascii="Bookman Old Style" w:hAnsi="Bookman Old Style"/>
          <w:color w:val="000000"/>
          <w:szCs w:val="24"/>
        </w:rPr>
        <w:t xml:space="preserve"> modèles</w:t>
      </w:r>
      <w:r w:rsidR="00105FD5" w:rsidRPr="00A34713">
        <w:rPr>
          <w:rFonts w:ascii="Bookman Old Style" w:hAnsi="Bookman Old Style"/>
          <w:color w:val="000000"/>
          <w:szCs w:val="24"/>
        </w:rPr>
        <w:t xml:space="preserve"> </w:t>
      </w:r>
    </w:p>
    <w:p w14:paraId="60D4DB6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9.1 : Modèle de cautionnement provisoire (garantie bancaire de soumission) ;  </w:t>
      </w:r>
    </w:p>
    <w:p w14:paraId="60F30EA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9.2 : Modèle de cautionnement définitif ;</w:t>
      </w:r>
    </w:p>
    <w:p w14:paraId="678735D9"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9.3 : Modèle de Garantie Bancaire de restitution de l’avance de démarrage ;</w:t>
      </w:r>
    </w:p>
    <w:p w14:paraId="4929C3B6"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9.4 : </w:t>
      </w:r>
      <w:r w:rsidR="00F557D2" w:rsidRPr="00A34713">
        <w:rPr>
          <w:rFonts w:ascii="Bookman Old Style" w:hAnsi="Bookman Old Style"/>
          <w:color w:val="000000"/>
          <w:szCs w:val="24"/>
        </w:rPr>
        <w:t>Modèles d’attestation de visite de site et de rapport documenté de visite de site</w:t>
      </w:r>
      <w:r w:rsidR="00A34713">
        <w:rPr>
          <w:rFonts w:ascii="Bookman Old Style" w:hAnsi="Bookman Old Style"/>
          <w:color w:val="000000"/>
          <w:szCs w:val="24"/>
        </w:rPr>
        <w:t xml:space="preserve"> </w:t>
      </w:r>
      <w:r w:rsidRPr="00A34713">
        <w:rPr>
          <w:rFonts w:ascii="Bookman Old Style" w:hAnsi="Bookman Old Style"/>
          <w:color w:val="000000"/>
          <w:szCs w:val="24"/>
        </w:rPr>
        <w:t>;</w:t>
      </w:r>
    </w:p>
    <w:p w14:paraId="6245FCF3"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9.5 : Modèle de fiche de renseignement sur les moyens en personnel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3205DC55" w14:textId="77777777" w:rsidR="00905EA9" w:rsidRPr="00A34713" w:rsidRDefault="00CF111B" w:rsidP="00A34713">
      <w:pPr>
        <w:pStyle w:val="Liste5"/>
        <w:ind w:left="1620" w:hanging="630"/>
        <w:jc w:val="left"/>
        <w:rPr>
          <w:rFonts w:ascii="Bookman Old Style" w:hAnsi="Bookman Old Style"/>
          <w:color w:val="000000"/>
          <w:szCs w:val="24"/>
        </w:rPr>
      </w:pPr>
      <w:r w:rsidRPr="00A34713">
        <w:rPr>
          <w:rFonts w:ascii="Bookman Old Style" w:hAnsi="Bookman Old Style"/>
          <w:color w:val="000000"/>
          <w:szCs w:val="24"/>
        </w:rPr>
        <w:t xml:space="preserve">9.6 </w:t>
      </w:r>
      <w:r w:rsidR="00905EA9" w:rsidRPr="00A34713">
        <w:rPr>
          <w:rFonts w:ascii="Bookman Old Style" w:hAnsi="Bookman Old Style"/>
          <w:color w:val="000000"/>
          <w:szCs w:val="24"/>
        </w:rPr>
        <w:t xml:space="preserve">: Modèle de fiche de renseignement sur </w:t>
      </w:r>
      <w:r w:rsidR="00A34713" w:rsidRPr="00A34713">
        <w:rPr>
          <w:rFonts w:ascii="Bookman Old Style" w:hAnsi="Bookman Old Style"/>
          <w:color w:val="000000"/>
          <w:szCs w:val="24"/>
        </w:rPr>
        <w:t>les moyens matériels</w:t>
      </w:r>
      <w:r w:rsidR="00905EA9" w:rsidRPr="00A34713">
        <w:rPr>
          <w:rFonts w:ascii="Bookman Old Style" w:hAnsi="Bookman Old Style"/>
          <w:color w:val="000000"/>
          <w:szCs w:val="24"/>
        </w:rPr>
        <w:t xml:space="preserve">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00905EA9" w:rsidRPr="00A34713">
        <w:rPr>
          <w:rFonts w:ascii="Bookman Old Style" w:hAnsi="Bookman Old Style"/>
          <w:color w:val="000000"/>
          <w:szCs w:val="24"/>
        </w:rPr>
        <w:t> ;</w:t>
      </w:r>
    </w:p>
    <w:p w14:paraId="25E26B7E"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 xml:space="preserve">9.7 : Modèle de fiche des références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7A42869A"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9.7.1 : Fiche des références travaux ;</w:t>
      </w:r>
    </w:p>
    <w:p w14:paraId="6532CD3C"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9.7.2 : Fiche du chiffre d’affaires ;</w:t>
      </w:r>
    </w:p>
    <w:p w14:paraId="68F86A69"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9.7.3 : Fiche des contrats en cours ;</w:t>
      </w:r>
    </w:p>
    <w:p w14:paraId="1D17226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9.8 : Modèle des fiches d’organisation et de méthodologie :</w:t>
      </w:r>
    </w:p>
    <w:p w14:paraId="1B8F7E3F"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 xml:space="preserve">9.8.1 : Fiche de </w:t>
      </w:r>
      <w:r w:rsidR="002567BA" w:rsidRPr="00A34713">
        <w:rPr>
          <w:rFonts w:ascii="Bookman Old Style" w:hAnsi="Bookman Old Style"/>
          <w:color w:val="000000"/>
          <w:szCs w:val="24"/>
        </w:rPr>
        <w:t>planning et</w:t>
      </w:r>
      <w:r w:rsidRPr="00A34713">
        <w:rPr>
          <w:rFonts w:ascii="Bookman Old Style" w:hAnsi="Bookman Old Style"/>
          <w:color w:val="000000"/>
          <w:szCs w:val="24"/>
        </w:rPr>
        <w:t xml:space="preserve"> d’organisation des travaux ;</w:t>
      </w:r>
    </w:p>
    <w:p w14:paraId="6AEAEC88"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9.8.2 : Fiche des matériaux de chantier ;</w:t>
      </w:r>
    </w:p>
    <w:p w14:paraId="51811FB5"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9.8.3 : Fiche des travaux de sous-traitance envisagés ;</w:t>
      </w:r>
    </w:p>
    <w:p w14:paraId="61AA37CC"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9.9 : Modèle de sous détail des prix ;</w:t>
      </w:r>
    </w:p>
    <w:p w14:paraId="5A2B6D2B"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9.10 : Modèle des pouvoirs au mandataire (en cas de groupement d’entreprises) ;</w:t>
      </w:r>
    </w:p>
    <w:p w14:paraId="4F07DF3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9.11 : Modèle de Cadre d’Accord de Groupement </w:t>
      </w:r>
      <w:r w:rsidR="002113A6" w:rsidRPr="00A34713">
        <w:rPr>
          <w:rFonts w:ascii="Bookman Old Style" w:hAnsi="Bookman Old Style"/>
          <w:color w:val="000000"/>
          <w:szCs w:val="24"/>
        </w:rPr>
        <w:t xml:space="preserve">d’entreprises </w:t>
      </w:r>
      <w:r w:rsidRPr="00A34713">
        <w:rPr>
          <w:rFonts w:ascii="Bookman Old Style" w:hAnsi="Bookman Old Style"/>
          <w:color w:val="000000"/>
          <w:szCs w:val="24"/>
        </w:rPr>
        <w:t>;</w:t>
      </w:r>
    </w:p>
    <w:p w14:paraId="7C0B1D9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9.12 : Modèle de garantie bancaire en remplacement de la retenue de garantie ;</w:t>
      </w:r>
    </w:p>
    <w:p w14:paraId="517B172D" w14:textId="77777777" w:rsidR="002206A6" w:rsidRPr="00A34713" w:rsidRDefault="002206A6"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9.13 : Modèle d’élection de domicile signé du maire territorialement compétent</w:t>
      </w:r>
    </w:p>
    <w:p w14:paraId="7A34F3C8" w14:textId="77777777" w:rsidR="00905EA9" w:rsidRPr="00A34713" w:rsidRDefault="00905EA9" w:rsidP="00A34713">
      <w:pPr>
        <w:pStyle w:val="Adressedest"/>
        <w:jc w:val="left"/>
        <w:rPr>
          <w:rFonts w:ascii="Bookman Old Style" w:hAnsi="Bookman Old Style"/>
          <w:b/>
          <w:color w:val="000000"/>
          <w:szCs w:val="24"/>
          <w:u w:val="single"/>
        </w:rPr>
      </w:pPr>
      <w:r w:rsidRPr="00A34713">
        <w:rPr>
          <w:rFonts w:ascii="Bookman Old Style" w:hAnsi="Bookman Old Style"/>
          <w:color w:val="000000"/>
          <w:szCs w:val="24"/>
        </w:rPr>
        <w:t>Pièce 10 : Dossier des plans (plans types non contractuels)</w:t>
      </w:r>
      <w:r w:rsidR="00105FD5" w:rsidRPr="00A34713">
        <w:rPr>
          <w:rFonts w:ascii="Bookman Old Style" w:hAnsi="Bookman Old Style"/>
          <w:color w:val="000000"/>
          <w:szCs w:val="24"/>
        </w:rPr>
        <w:t xml:space="preserve"> </w:t>
      </w:r>
    </w:p>
    <w:p w14:paraId="5C794913"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11 : Grille de n</w:t>
      </w:r>
      <w:r w:rsidR="00DE1B2F" w:rsidRPr="00A34713">
        <w:rPr>
          <w:rFonts w:ascii="Bookman Old Style" w:hAnsi="Bookman Old Style"/>
          <w:color w:val="000000"/>
          <w:szCs w:val="24"/>
        </w:rPr>
        <w:t>otation des offres techniques</w:t>
      </w:r>
      <w:r w:rsidR="00105FD5" w:rsidRPr="00A34713">
        <w:rPr>
          <w:rFonts w:ascii="Bookman Old Style" w:hAnsi="Bookman Old Style"/>
          <w:color w:val="000000"/>
          <w:szCs w:val="24"/>
        </w:rPr>
        <w:t xml:space="preserve"> </w:t>
      </w:r>
    </w:p>
    <w:p w14:paraId="33F53CD6"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12 : Liste des banques agréées pour f</w:t>
      </w:r>
      <w:r w:rsidR="00DE1B2F" w:rsidRPr="00A34713">
        <w:rPr>
          <w:rFonts w:ascii="Bookman Old Style" w:hAnsi="Bookman Old Style"/>
          <w:color w:val="000000"/>
          <w:szCs w:val="24"/>
        </w:rPr>
        <w:t>ournir les cautions</w:t>
      </w:r>
      <w:r w:rsidR="00105FD5" w:rsidRPr="00A34713">
        <w:rPr>
          <w:rFonts w:ascii="Bookman Old Style" w:hAnsi="Bookman Old Style"/>
          <w:color w:val="000000"/>
          <w:szCs w:val="24"/>
        </w:rPr>
        <w:t xml:space="preserve"> </w:t>
      </w:r>
    </w:p>
    <w:p w14:paraId="622BBCE6" w14:textId="77777777" w:rsidR="00BD6864" w:rsidRPr="00A34713" w:rsidRDefault="00BD6864" w:rsidP="00A34713">
      <w:pPr>
        <w:rPr>
          <w:rFonts w:ascii="Bookman Old Style" w:hAnsi="Bookman Old Style"/>
          <w:color w:val="000000"/>
          <w:sz w:val="24"/>
          <w:szCs w:val="24"/>
        </w:rPr>
      </w:pPr>
      <w:r w:rsidRPr="00A34713">
        <w:rPr>
          <w:rFonts w:ascii="Bookman Old Style" w:hAnsi="Bookman Old Style"/>
          <w:color w:val="000000"/>
          <w:sz w:val="24"/>
          <w:szCs w:val="24"/>
        </w:rPr>
        <w:t>Pièce 13 : Liste des laboratoires géotechniques agréés par le MINTP</w:t>
      </w:r>
      <w:r w:rsidR="00105FD5" w:rsidRPr="00A34713">
        <w:rPr>
          <w:rFonts w:ascii="Bookman Old Style" w:hAnsi="Bookman Old Style"/>
          <w:color w:val="000000"/>
          <w:sz w:val="24"/>
          <w:szCs w:val="24"/>
        </w:rPr>
        <w:t xml:space="preserve"> </w:t>
      </w:r>
    </w:p>
    <w:p w14:paraId="42FAB79E" w14:textId="77777777" w:rsidR="00905EA9" w:rsidRPr="00A34713" w:rsidRDefault="00CF5836" w:rsidP="00A34713">
      <w:pPr>
        <w:tabs>
          <w:tab w:val="left" w:pos="1545"/>
        </w:tabs>
        <w:rPr>
          <w:rFonts w:ascii="Bookman Old Style" w:hAnsi="Bookman Old Style"/>
          <w:color w:val="000000"/>
          <w:sz w:val="24"/>
          <w:szCs w:val="24"/>
        </w:rPr>
        <w:sectPr w:rsidR="00905EA9" w:rsidRPr="00A34713" w:rsidSect="00C53D63">
          <w:footerReference w:type="default" r:id="rId9"/>
          <w:footerReference w:type="first" r:id="rId10"/>
          <w:pgSz w:w="11906" w:h="16838" w:code="9"/>
          <w:pgMar w:top="1134" w:right="1134" w:bottom="1134" w:left="1134" w:header="567" w:footer="851" w:gutter="0"/>
          <w:pgBorders w:display="firstPage" w:offsetFrom="page">
            <w:top w:val="swirligig" w:sz="31" w:space="24" w:color="auto"/>
            <w:left w:val="swirligig" w:sz="31" w:space="24" w:color="auto"/>
            <w:bottom w:val="swirligig" w:sz="31" w:space="24" w:color="auto"/>
            <w:right w:val="swirligig" w:sz="31" w:space="24" w:color="auto"/>
          </w:pgBorders>
          <w:cols w:space="708"/>
          <w:docGrid w:linePitch="360"/>
        </w:sectPr>
      </w:pPr>
      <w:r w:rsidRPr="00A34713">
        <w:rPr>
          <w:rFonts w:ascii="Bookman Old Style" w:hAnsi="Bookman Old Style"/>
          <w:color w:val="000000"/>
          <w:sz w:val="24"/>
          <w:szCs w:val="24"/>
        </w:rPr>
        <w:t xml:space="preserve">Pièce 14 : Passation </w:t>
      </w:r>
      <w:r w:rsidR="002567BA" w:rsidRPr="00A34713">
        <w:rPr>
          <w:rFonts w:ascii="Bookman Old Style" w:hAnsi="Bookman Old Style"/>
          <w:color w:val="000000"/>
          <w:sz w:val="24"/>
          <w:szCs w:val="24"/>
        </w:rPr>
        <w:t>des marchés</w:t>
      </w:r>
      <w:r w:rsidRPr="00A34713">
        <w:rPr>
          <w:rFonts w:ascii="Bookman Old Style" w:hAnsi="Bookman Old Style"/>
          <w:color w:val="000000"/>
          <w:sz w:val="24"/>
          <w:szCs w:val="24"/>
        </w:rPr>
        <w:t xml:space="preserve"> en ligne</w:t>
      </w:r>
    </w:p>
    <w:p w14:paraId="2763101A" w14:textId="77777777" w:rsidR="00E3386E" w:rsidRPr="00E4161B" w:rsidRDefault="00E3386E" w:rsidP="005119D9">
      <w:pPr>
        <w:pStyle w:val="Liste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11"/>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e4"/>
        <w:pageBreakBefore/>
        <w:ind w:left="1985" w:hanging="1985"/>
        <w:jc w:val="center"/>
        <w:rPr>
          <w:rFonts w:ascii="Bookman Old Style" w:hAnsi="Bookman Old Style"/>
          <w:color w:val="000000"/>
          <w:sz w:val="40"/>
          <w:szCs w:val="40"/>
        </w:rPr>
        <w:sectPr w:rsidR="00743F6F" w:rsidRPr="00E4161B" w:rsidSect="00947ADE">
          <w:footerReference w:type="default" r:id="rId12"/>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22FA78B7" w14:textId="78D55CE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N</w:t>
      </w:r>
      <w:r w:rsidRPr="007602A5">
        <w:rPr>
          <w:rFonts w:ascii="Bookman Old Style" w:hAnsi="Bookman Old Style"/>
          <w:b/>
          <w:color w:val="000000"/>
          <w:sz w:val="24"/>
          <w:szCs w:val="24"/>
          <w:vertAlign w:val="superscript"/>
        </w:rPr>
        <w:t>0</w:t>
      </w:r>
      <w:r w:rsidR="007662EA" w:rsidRPr="007602A5">
        <w:rPr>
          <w:rFonts w:ascii="Bookman Old Style" w:hAnsi="Bookman Old Style"/>
          <w:b/>
          <w:color w:val="000000"/>
          <w:sz w:val="24"/>
          <w:szCs w:val="24"/>
        </w:rPr>
        <w:t>___ /AONO/</w:t>
      </w:r>
      <w:r w:rsidR="00E479DF">
        <w:rPr>
          <w:rFonts w:ascii="Bookman Old Style" w:hAnsi="Bookman Old Style"/>
          <w:b/>
          <w:color w:val="000000"/>
          <w:sz w:val="24"/>
          <w:szCs w:val="24"/>
        </w:rPr>
        <w:t>K/</w:t>
      </w:r>
      <w:r w:rsidR="007662EA" w:rsidRPr="007602A5">
        <w:rPr>
          <w:rFonts w:ascii="Bookman Old Style" w:hAnsi="Bookman Old Style"/>
          <w:b/>
          <w:color w:val="000000"/>
          <w:sz w:val="24"/>
          <w:szCs w:val="24"/>
        </w:rPr>
        <w:t>C</w:t>
      </w:r>
      <w:r w:rsidR="00E479DF">
        <w:rPr>
          <w:rFonts w:ascii="Bookman Old Style" w:hAnsi="Bookman Old Style"/>
          <w:b/>
          <w:color w:val="000000"/>
          <w:sz w:val="24"/>
          <w:szCs w:val="24"/>
        </w:rPr>
        <w:t>R</w:t>
      </w:r>
      <w:r w:rsidR="007662EA" w:rsidRPr="007602A5">
        <w:rPr>
          <w:rFonts w:ascii="Bookman Old Style" w:hAnsi="Bookman Old Style"/>
          <w:b/>
          <w:color w:val="000000"/>
          <w:sz w:val="24"/>
          <w:szCs w:val="24"/>
        </w:rPr>
        <w:t>PM-</w:t>
      </w:r>
      <w:r w:rsidR="00E479DF">
        <w:rPr>
          <w:rFonts w:ascii="Bookman Old Style" w:hAnsi="Bookman Old Style"/>
          <w:b/>
          <w:color w:val="000000"/>
          <w:sz w:val="24"/>
          <w:szCs w:val="24"/>
        </w:rPr>
        <w:t>EN/SIGAMP-</w:t>
      </w:r>
      <w:r w:rsidR="007662EA" w:rsidRPr="007602A5">
        <w:rPr>
          <w:rFonts w:ascii="Bookman Old Style" w:hAnsi="Bookman Old Style"/>
          <w:b/>
          <w:color w:val="000000"/>
          <w:sz w:val="24"/>
          <w:szCs w:val="24"/>
        </w:rPr>
        <w:t>TR/</w:t>
      </w:r>
      <w:r w:rsidR="001612D5" w:rsidRPr="007602A5">
        <w:rPr>
          <w:rFonts w:ascii="Bookman Old Style" w:hAnsi="Bookman Old Style"/>
          <w:b/>
          <w:color w:val="000000"/>
          <w:sz w:val="24"/>
          <w:szCs w:val="24"/>
        </w:rPr>
        <w:t>2025 DU</w:t>
      </w:r>
      <w:r w:rsidRPr="007602A5">
        <w:rPr>
          <w:rFonts w:ascii="Bookman Old Style" w:hAnsi="Bookman Old Style"/>
          <w:b/>
          <w:color w:val="000000"/>
          <w:sz w:val="24"/>
          <w:szCs w:val="24"/>
        </w:rPr>
        <w:t xml:space="preserve"> ___________, EN PROCEDURE D’URGENCE, POUR L’EXECUTION DES </w:t>
      </w:r>
      <w:r w:rsidR="001612D5" w:rsidRPr="007602A5">
        <w:rPr>
          <w:rFonts w:ascii="Bookman Old Style" w:hAnsi="Bookman Old Style"/>
          <w:b/>
          <w:color w:val="000000"/>
          <w:sz w:val="24"/>
          <w:szCs w:val="24"/>
        </w:rPr>
        <w:t>TRAVAUX DE</w:t>
      </w:r>
      <w:r w:rsidR="007662EA" w:rsidRPr="007602A5">
        <w:rPr>
          <w:rFonts w:ascii="Bookman Old Style" w:hAnsi="Bookman Old Style"/>
          <w:b/>
          <w:color w:val="000000"/>
          <w:sz w:val="24"/>
          <w:szCs w:val="24"/>
        </w:rPr>
        <w:t xml:space="preserve"> CONSTRUCTION/RECONSTRUCTION DES OUVRAGES D’ART </w:t>
      </w:r>
      <w:r w:rsidR="001612D5" w:rsidRPr="007602A5">
        <w:rPr>
          <w:rFonts w:ascii="Bookman Old Style" w:hAnsi="Bookman Old Style"/>
          <w:b/>
          <w:color w:val="000000"/>
          <w:sz w:val="24"/>
          <w:szCs w:val="24"/>
        </w:rPr>
        <w:t>EFFONDRES DANS</w:t>
      </w:r>
      <w:r w:rsidR="007662EA" w:rsidRPr="007602A5">
        <w:rPr>
          <w:rFonts w:ascii="Bookman Old Style" w:hAnsi="Bookman Old Style"/>
          <w:b/>
          <w:color w:val="000000"/>
          <w:sz w:val="24"/>
          <w:szCs w:val="24"/>
        </w:rPr>
        <w:t xml:space="preserve"> LE </w:t>
      </w:r>
      <w:r w:rsidR="008B5A05">
        <w:rPr>
          <w:rFonts w:ascii="Bookman Old Style" w:hAnsi="Bookman Old Style"/>
          <w:b/>
          <w:color w:val="000000"/>
          <w:sz w:val="24"/>
          <w:szCs w:val="24"/>
        </w:rPr>
        <w:t xml:space="preserve">DEPARTEMENT DU </w:t>
      </w:r>
      <w:r w:rsidR="00140C26">
        <w:rPr>
          <w:rFonts w:ascii="Bookman Old Style" w:hAnsi="Bookman Old Style"/>
          <w:b/>
          <w:color w:val="000000"/>
          <w:sz w:val="24"/>
          <w:szCs w:val="24"/>
        </w:rPr>
        <w:t>DIAMARE</w:t>
      </w:r>
      <w:r w:rsidR="007602A5" w:rsidRPr="007602A5">
        <w:rPr>
          <w:rFonts w:ascii="Bookman Old Style" w:hAnsi="Bookman Old Style"/>
          <w:b/>
          <w:color w:val="000000"/>
          <w:sz w:val="24"/>
          <w:szCs w:val="24"/>
        </w:rPr>
        <w:t>, REGION DE L’EXTREME-NORD</w:t>
      </w:r>
    </w:p>
    <w:p w14:paraId="7DF5D819" w14:textId="77777777" w:rsidR="0091209C" w:rsidRPr="00E4161B" w:rsidRDefault="0091209C" w:rsidP="006777D0">
      <w:pPr>
        <w:jc w:val="center"/>
        <w:rPr>
          <w:rFonts w:ascii="Bookman Old Style" w:hAnsi="Bookman Old Style"/>
          <w:b/>
          <w:color w:val="C0504D"/>
          <w:sz w:val="22"/>
          <w:szCs w:val="22"/>
        </w:rPr>
      </w:pPr>
    </w:p>
    <w:p w14:paraId="5B702C32" w14:textId="77777777" w:rsidR="0091209C" w:rsidRPr="00E4161B" w:rsidRDefault="00EB68B3" w:rsidP="00A876DA">
      <w:pPr>
        <w:jc w:val="center"/>
        <w:rPr>
          <w:rFonts w:ascii="Bookman Old Style" w:hAnsi="Bookman Old Style"/>
          <w:b/>
          <w:bCs/>
          <w:sz w:val="22"/>
          <w:szCs w:val="22"/>
        </w:rPr>
      </w:pPr>
      <w:r w:rsidRPr="00E4161B">
        <w:rPr>
          <w:rFonts w:ascii="Bookman Old Style" w:hAnsi="Bookman Old Style"/>
          <w:b/>
          <w:sz w:val="22"/>
          <w:szCs w:val="22"/>
        </w:rPr>
        <w:t xml:space="preserve">Financement : </w:t>
      </w:r>
      <w:r w:rsidR="007662EA" w:rsidRPr="00E4161B">
        <w:rPr>
          <w:rFonts w:ascii="Bookman Old Style" w:hAnsi="Bookman Old Style"/>
          <w:b/>
          <w:sz w:val="22"/>
          <w:szCs w:val="22"/>
        </w:rPr>
        <w:t>BIP</w:t>
      </w:r>
      <w:r w:rsidR="00A24D30" w:rsidRPr="00E4161B">
        <w:rPr>
          <w:rFonts w:ascii="Bookman Old Style" w:hAnsi="Bookman Old Style"/>
          <w:b/>
          <w:sz w:val="22"/>
          <w:szCs w:val="22"/>
        </w:rPr>
        <w:t xml:space="preserve"> MINTP</w:t>
      </w:r>
      <w:r w:rsidR="007662EA" w:rsidRPr="00E4161B">
        <w:rPr>
          <w:rFonts w:ascii="Bookman Old Style" w:hAnsi="Bookman Old Style"/>
          <w:b/>
          <w:sz w:val="22"/>
          <w:szCs w:val="22"/>
        </w:rPr>
        <w:t xml:space="preserve"> - Exercices 2025 et suivants</w:t>
      </w:r>
      <w:r w:rsidR="00A24D30" w:rsidRPr="00E4161B">
        <w:rPr>
          <w:rFonts w:ascii="Bookman Old Style" w:hAnsi="Bookman Old Style"/>
          <w:b/>
          <w:sz w:val="22"/>
          <w:szCs w:val="22"/>
        </w:rPr>
        <w:t>.</w:t>
      </w:r>
    </w:p>
    <w:p w14:paraId="795C5067" w14:textId="77777777" w:rsidR="00743F6F" w:rsidRPr="00E4161B" w:rsidRDefault="00743F6F" w:rsidP="00F916DF">
      <w:pPr>
        <w:jc w:val="center"/>
        <w:rPr>
          <w:rFonts w:ascii="Bookman Old Style" w:hAnsi="Bookman Old Style"/>
          <w:color w:val="FF0000"/>
          <w:sz w:val="10"/>
          <w:szCs w:val="22"/>
        </w:rPr>
      </w:pPr>
    </w:p>
    <w:p w14:paraId="6585823E" w14:textId="0D9EC947" w:rsidR="00743F6F" w:rsidRPr="00E4161B" w:rsidRDefault="00E479DF" w:rsidP="00743F6F">
      <w:pPr>
        <w:pStyle w:val="Retrait1religne"/>
        <w:ind w:firstLine="0"/>
        <w:rPr>
          <w:rFonts w:ascii="Bookman Old Style" w:hAnsi="Bookman Old Style"/>
          <w:b w:val="0"/>
          <w:color w:val="000000"/>
          <w:sz w:val="22"/>
          <w:szCs w:val="22"/>
        </w:rPr>
      </w:pPr>
      <w:r>
        <w:rPr>
          <w:rFonts w:ascii="Bookman Old Style" w:hAnsi="Bookman Old Style"/>
          <w:color w:val="000000"/>
          <w:sz w:val="22"/>
          <w:szCs w:val="22"/>
        </w:rPr>
        <w:t xml:space="preserve">Dans le cadre du Budget d’Investissement du Public, exercice 2025, </w:t>
      </w:r>
      <w:r w:rsidR="00743F6F" w:rsidRPr="009709BF">
        <w:rPr>
          <w:rFonts w:ascii="Bookman Old Style" w:hAnsi="Bookman Old Style"/>
          <w:color w:val="000000"/>
          <w:sz w:val="22"/>
          <w:szCs w:val="22"/>
        </w:rPr>
        <w:t xml:space="preserve">Le </w:t>
      </w:r>
      <w:r w:rsidR="007662EA" w:rsidRPr="009709BF">
        <w:rPr>
          <w:rFonts w:ascii="Bookman Old Style" w:hAnsi="Bookman Old Style"/>
          <w:color w:val="000000"/>
          <w:sz w:val="22"/>
          <w:szCs w:val="22"/>
          <w:lang w:val="fr-FR"/>
        </w:rPr>
        <w:t>Gouverneur de la Région de l’Extrême-Nord</w:t>
      </w:r>
      <w:r w:rsidR="00743F6F" w:rsidRPr="009709BF">
        <w:rPr>
          <w:rFonts w:ascii="Bookman Old Style" w:hAnsi="Bookman Old Style"/>
          <w:color w:val="000000"/>
          <w:sz w:val="22"/>
          <w:szCs w:val="22"/>
        </w:rPr>
        <w:t xml:space="preserve">, </w:t>
      </w:r>
      <w:r w:rsidR="007662EA" w:rsidRPr="009709BF">
        <w:rPr>
          <w:rFonts w:ascii="Bookman Old Style" w:hAnsi="Bookman Old Style"/>
          <w:color w:val="000000"/>
          <w:sz w:val="22"/>
          <w:szCs w:val="22"/>
          <w:lang w:val="fr-FR"/>
        </w:rPr>
        <w:t>Autorité contractante</w:t>
      </w:r>
      <w:r w:rsidR="006E7E2F" w:rsidRPr="00E4161B">
        <w:rPr>
          <w:rFonts w:ascii="Bookman Old Style" w:hAnsi="Bookman Old Style"/>
          <w:b w:val="0"/>
          <w:color w:val="000000"/>
          <w:sz w:val="22"/>
          <w:szCs w:val="22"/>
        </w:rPr>
        <w:t xml:space="preserve">, </w:t>
      </w:r>
      <w:r w:rsidR="00743F6F" w:rsidRPr="00E4161B">
        <w:rPr>
          <w:rFonts w:ascii="Bookman Old Style" w:hAnsi="Bookman Old Style"/>
          <w:b w:val="0"/>
          <w:color w:val="000000"/>
          <w:sz w:val="22"/>
          <w:szCs w:val="22"/>
        </w:rPr>
        <w:t>lance</w:t>
      </w:r>
      <w:r>
        <w:rPr>
          <w:rFonts w:ascii="Bookman Old Style" w:hAnsi="Bookman Old Style"/>
          <w:b w:val="0"/>
          <w:color w:val="000000"/>
          <w:sz w:val="22"/>
          <w:szCs w:val="22"/>
        </w:rPr>
        <w:t xml:space="preserve"> en procédure d’urgence</w:t>
      </w:r>
      <w:r w:rsidR="00743F6F" w:rsidRPr="00E4161B">
        <w:rPr>
          <w:rFonts w:ascii="Bookman Old Style" w:hAnsi="Bookman Old Style"/>
          <w:b w:val="0"/>
          <w:color w:val="000000"/>
          <w:sz w:val="22"/>
          <w:szCs w:val="22"/>
        </w:rPr>
        <w:t xml:space="preserve"> pour le compte</w:t>
      </w:r>
      <w:r>
        <w:rPr>
          <w:rFonts w:ascii="Bookman Old Style" w:hAnsi="Bookman Old Style"/>
          <w:b w:val="0"/>
          <w:color w:val="000000"/>
          <w:sz w:val="22"/>
          <w:szCs w:val="22"/>
        </w:rPr>
        <w:t xml:space="preserve"> du Ministre des Travaux Publics, Maître d’Ouvrage</w:t>
      </w:r>
      <w:r w:rsidR="00521C33" w:rsidRPr="00E4161B">
        <w:rPr>
          <w:rFonts w:ascii="Bookman Old Style" w:hAnsi="Bookman Old Style"/>
          <w:b w:val="0"/>
          <w:color w:val="000000"/>
          <w:sz w:val="22"/>
          <w:szCs w:val="22"/>
        </w:rPr>
        <w:t>,</w:t>
      </w:r>
      <w:r w:rsidR="00743F6F" w:rsidRPr="00E4161B">
        <w:rPr>
          <w:rFonts w:ascii="Bookman Old Style" w:hAnsi="Bookman Old Style"/>
          <w:b w:val="0"/>
          <w:color w:val="000000"/>
          <w:sz w:val="22"/>
          <w:szCs w:val="22"/>
        </w:rPr>
        <w:t xml:space="preserve"> un Appel d’Offres National </w:t>
      </w:r>
      <w:r w:rsidR="006F47A2" w:rsidRPr="00E4161B">
        <w:rPr>
          <w:rFonts w:ascii="Bookman Old Style" w:hAnsi="Bookman Old Style"/>
          <w:b w:val="0"/>
          <w:color w:val="000000"/>
          <w:sz w:val="22"/>
          <w:szCs w:val="22"/>
          <w:lang w:val="fr-FR"/>
        </w:rPr>
        <w:t>Ouvert p</w:t>
      </w:r>
      <w:proofErr w:type="spellStart"/>
      <w:r w:rsidR="00743F6F" w:rsidRPr="00E4161B">
        <w:rPr>
          <w:rFonts w:ascii="Bookman Old Style" w:hAnsi="Bookman Old Style"/>
          <w:b w:val="0"/>
          <w:color w:val="000000"/>
          <w:sz w:val="22"/>
          <w:szCs w:val="22"/>
        </w:rPr>
        <w:t>our</w:t>
      </w:r>
      <w:proofErr w:type="spellEnd"/>
      <w:r w:rsidR="00743F6F" w:rsidRPr="00E4161B">
        <w:rPr>
          <w:rFonts w:ascii="Bookman Old Style" w:hAnsi="Bookman Old Style"/>
          <w:b w:val="0"/>
          <w:color w:val="000000"/>
          <w:sz w:val="22"/>
          <w:szCs w:val="22"/>
        </w:rPr>
        <w:t xml:space="preserve"> la réalisation de</w:t>
      </w:r>
      <w:r w:rsidR="0009411C" w:rsidRPr="00E4161B">
        <w:rPr>
          <w:rFonts w:ascii="Bookman Old Style" w:hAnsi="Bookman Old Style"/>
          <w:b w:val="0"/>
          <w:color w:val="000000"/>
          <w:sz w:val="22"/>
          <w:szCs w:val="22"/>
          <w:lang w:val="fr-FR"/>
        </w:rPr>
        <w:t xml:space="preserve">s travaux </w:t>
      </w:r>
      <w:r>
        <w:rPr>
          <w:rFonts w:ascii="Bookman Old Style" w:hAnsi="Bookman Old Style"/>
          <w:b w:val="0"/>
          <w:color w:val="000000"/>
          <w:sz w:val="22"/>
          <w:szCs w:val="22"/>
        </w:rPr>
        <w:t>de construction/reconstruction des ouvrages d’Art</w:t>
      </w:r>
      <w:r w:rsidR="00743F6F" w:rsidRPr="00E4161B">
        <w:rPr>
          <w:rFonts w:ascii="Bookman Old Style" w:hAnsi="Bookman Old Style"/>
          <w:b w:val="0"/>
          <w:color w:val="000000"/>
          <w:sz w:val="22"/>
          <w:szCs w:val="22"/>
        </w:rPr>
        <w:t>.</w:t>
      </w:r>
    </w:p>
    <w:p w14:paraId="4DE2640E" w14:textId="77777777" w:rsidR="00743F6F" w:rsidRPr="00E4161B" w:rsidRDefault="00743F6F" w:rsidP="00756215">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01255DA2" w14:textId="56CA5B15" w:rsidR="005B1222" w:rsidRPr="00E4161B" w:rsidRDefault="00E926FF" w:rsidP="001363AE">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sur</w:t>
      </w:r>
      <w:r w:rsidR="00FA0705" w:rsidRPr="00E4161B">
        <w:rPr>
          <w:rFonts w:ascii="Bookman Old Style" w:hAnsi="Bookman Old Style"/>
          <w:b/>
          <w:sz w:val="22"/>
          <w:szCs w:val="22"/>
        </w:rPr>
        <w:t xml:space="preserve"> l’exécution </w:t>
      </w:r>
      <w:r w:rsidR="002A7B4A" w:rsidRPr="00E4161B">
        <w:rPr>
          <w:rFonts w:ascii="Bookman Old Style" w:hAnsi="Bookman Old Style"/>
          <w:b/>
          <w:sz w:val="22"/>
          <w:szCs w:val="22"/>
        </w:rPr>
        <w:t xml:space="preserve">des </w:t>
      </w:r>
      <w:r w:rsidR="000558A3" w:rsidRPr="00E4161B">
        <w:rPr>
          <w:rFonts w:ascii="Bookman Old Style" w:hAnsi="Bookman Old Style"/>
          <w:b/>
          <w:sz w:val="22"/>
          <w:szCs w:val="22"/>
        </w:rPr>
        <w:t xml:space="preserve">travaux </w:t>
      </w:r>
      <w:r w:rsidR="007662EA" w:rsidRPr="00E4161B">
        <w:rPr>
          <w:rFonts w:ascii="Bookman Old Style" w:hAnsi="Bookman Old Style"/>
          <w:b/>
          <w:sz w:val="22"/>
          <w:szCs w:val="22"/>
        </w:rPr>
        <w:t>de construction/reconstruction des ouvrages d’art effondrés</w:t>
      </w:r>
      <w:r w:rsidR="000558A3" w:rsidRPr="00E4161B">
        <w:rPr>
          <w:rFonts w:ascii="Bookman Old Style" w:hAnsi="Bookman Old Style"/>
          <w:b/>
          <w:sz w:val="22"/>
          <w:szCs w:val="22"/>
        </w:rPr>
        <w:t xml:space="preserve"> dans le</w:t>
      </w:r>
      <w:r w:rsidR="007662EA" w:rsidRPr="00E4161B">
        <w:rPr>
          <w:rFonts w:ascii="Bookman Old Style" w:hAnsi="Bookman Old Style"/>
          <w:b/>
          <w:sz w:val="22"/>
          <w:szCs w:val="22"/>
        </w:rPr>
        <w:t xml:space="preserve"> </w:t>
      </w:r>
      <w:r w:rsidR="001363AE" w:rsidRPr="00E4161B">
        <w:rPr>
          <w:rFonts w:ascii="Bookman Old Style" w:hAnsi="Bookman Old Style"/>
          <w:b/>
          <w:sz w:val="22"/>
          <w:szCs w:val="22"/>
        </w:rPr>
        <w:t>Département</w:t>
      </w:r>
      <w:r w:rsidR="008B5A05">
        <w:rPr>
          <w:rFonts w:ascii="Bookman Old Style" w:hAnsi="Bookman Old Style"/>
          <w:b/>
          <w:sz w:val="22"/>
          <w:szCs w:val="22"/>
        </w:rPr>
        <w:t xml:space="preserve"> du </w:t>
      </w:r>
      <w:r w:rsidR="00140C26">
        <w:rPr>
          <w:rFonts w:ascii="Bookman Old Style" w:hAnsi="Bookman Old Style"/>
          <w:b/>
          <w:sz w:val="22"/>
          <w:szCs w:val="22"/>
        </w:rPr>
        <w:t>DIAMARE</w:t>
      </w:r>
      <w:r w:rsidR="001363AE" w:rsidRPr="00E4161B">
        <w:rPr>
          <w:rFonts w:ascii="Bookman Old Style" w:hAnsi="Bookman Old Style"/>
          <w:b/>
          <w:sz w:val="22"/>
          <w:szCs w:val="22"/>
        </w:rPr>
        <w:t>, Région de l’Extrême-Nord.</w:t>
      </w:r>
    </w:p>
    <w:p w14:paraId="1185BC96" w14:textId="77777777" w:rsidR="00A876DA" w:rsidRDefault="00AB5081" w:rsidP="00E5512F">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sz w:val="22"/>
          <w:szCs w:val="22"/>
        </w:rPr>
      </w:pPr>
      <w:r w:rsidRPr="00E4161B">
        <w:rPr>
          <w:rFonts w:ascii="Bookman Old Style" w:hAnsi="Bookman Old Style"/>
          <w:bCs/>
          <w:sz w:val="22"/>
          <w:szCs w:val="22"/>
        </w:rPr>
        <w:t>Allotissement </w:t>
      </w:r>
    </w:p>
    <w:p w14:paraId="647B5F58" w14:textId="77777777" w:rsidR="00140C26" w:rsidRPr="00E4161B" w:rsidRDefault="00140C26" w:rsidP="00140C26">
      <w:pPr>
        <w:pStyle w:val="Corpsdetexte"/>
        <w:numPr>
          <w:ilvl w:val="0"/>
          <w:numId w:val="1"/>
        </w:numPr>
        <w:suppressAutoHyphens w:val="0"/>
        <w:overflowPunct/>
        <w:autoSpaceDE/>
        <w:autoSpaceDN/>
        <w:adjustRightInd/>
        <w:spacing w:before="120"/>
        <w:jc w:val="both"/>
        <w:textAlignment w:val="auto"/>
        <w:rPr>
          <w:rFonts w:ascii="Bookman Old Style" w:hAnsi="Bookman Old Style"/>
          <w:bCs/>
          <w:sz w:val="22"/>
          <w:szCs w:val="22"/>
        </w:rPr>
      </w:pPr>
      <w:r w:rsidRPr="00E4161B">
        <w:rPr>
          <w:rFonts w:ascii="Bookman Old Style" w:hAnsi="Bookman Old Style"/>
          <w:b w:val="0"/>
          <w:bCs/>
          <w:color w:val="000000"/>
          <w:sz w:val="22"/>
          <w:szCs w:val="22"/>
        </w:rPr>
        <w:t xml:space="preserve">Les  travaux </w:t>
      </w:r>
      <w:r w:rsidRPr="00E4161B">
        <w:rPr>
          <w:rFonts w:ascii="Bookman Old Style" w:hAnsi="Bookman Old Style"/>
          <w:b w:val="0"/>
          <w:bCs/>
          <w:sz w:val="22"/>
          <w:szCs w:val="22"/>
          <w:lang w:val="fr-FR"/>
        </w:rPr>
        <w:t>sont constitués en un seul</w:t>
      </w:r>
      <w:r>
        <w:rPr>
          <w:rFonts w:ascii="Bookman Old Style" w:hAnsi="Bookman Old Style"/>
          <w:b w:val="0"/>
          <w:bCs/>
          <w:sz w:val="22"/>
          <w:szCs w:val="22"/>
          <w:lang w:val="fr-FR"/>
        </w:rPr>
        <w:t xml:space="preserve"> (01)</w:t>
      </w:r>
      <w:r w:rsidRPr="00E4161B">
        <w:rPr>
          <w:rFonts w:ascii="Bookman Old Style" w:hAnsi="Bookman Old Style"/>
          <w:b w:val="0"/>
          <w:bCs/>
          <w:sz w:val="22"/>
          <w:szCs w:val="22"/>
          <w:lang w:val="fr-FR"/>
        </w:rPr>
        <w:t xml:space="preserve"> </w:t>
      </w:r>
      <w:r w:rsidRPr="00E4161B">
        <w:rPr>
          <w:rFonts w:ascii="Bookman Old Style" w:hAnsi="Bookman Old Style"/>
          <w:bCs/>
          <w:sz w:val="22"/>
          <w:szCs w:val="22"/>
        </w:rPr>
        <w:t xml:space="preserve"> </w:t>
      </w:r>
      <w:r w:rsidRPr="00E4161B">
        <w:rPr>
          <w:rFonts w:ascii="Bookman Old Style" w:hAnsi="Bookman Old Style"/>
          <w:b w:val="0"/>
          <w:bCs/>
          <w:sz w:val="22"/>
          <w:szCs w:val="22"/>
        </w:rPr>
        <w:t>lot</w:t>
      </w:r>
      <w:r w:rsidRPr="00E4161B">
        <w:rPr>
          <w:rFonts w:ascii="Bookman Old Style" w:hAnsi="Bookman Old Style"/>
          <w:bCs/>
          <w:sz w:val="22"/>
          <w:szCs w:val="22"/>
          <w:lang w:val="fr-FR"/>
        </w:rPr>
        <w:t xml:space="preserve"> </w:t>
      </w:r>
      <w:r w:rsidRPr="00E4161B">
        <w:rPr>
          <w:rFonts w:ascii="Bookman Old Style" w:hAnsi="Bookman Old Style"/>
          <w:b w:val="0"/>
          <w:bCs/>
          <w:sz w:val="22"/>
          <w:szCs w:val="22"/>
        </w:rPr>
        <w:t>comme suit</w:t>
      </w:r>
      <w:r w:rsidRPr="00E4161B">
        <w:rPr>
          <w:rFonts w:ascii="Bookman Old Style" w:hAnsi="Bookman Old Style"/>
          <w:b w:val="0"/>
          <w:bCs/>
          <w:color w:val="000000"/>
          <w:sz w:val="22"/>
          <w:szCs w:val="22"/>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447"/>
        <w:gridCol w:w="1325"/>
        <w:gridCol w:w="979"/>
        <w:gridCol w:w="1651"/>
        <w:gridCol w:w="1652"/>
      </w:tblGrid>
      <w:tr w:rsidR="00140C26" w:rsidRPr="00983D09" w14:paraId="4C1706F2" w14:textId="77777777" w:rsidTr="008A2E6C">
        <w:trPr>
          <w:trHeight w:val="827"/>
        </w:trPr>
        <w:tc>
          <w:tcPr>
            <w:tcW w:w="303" w:type="pct"/>
            <w:shd w:val="clear" w:color="auto" w:fill="auto"/>
            <w:vAlign w:val="center"/>
          </w:tcPr>
          <w:p w14:paraId="6C059DD1"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795" w:type="pct"/>
            <w:shd w:val="clear" w:color="auto" w:fill="auto"/>
            <w:vAlign w:val="center"/>
          </w:tcPr>
          <w:p w14:paraId="2E8440FB"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665" w:type="pct"/>
            <w:shd w:val="clear" w:color="auto" w:fill="auto"/>
            <w:vAlign w:val="center"/>
          </w:tcPr>
          <w:p w14:paraId="22BD9FF2"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Type d’ouvrage</w:t>
            </w:r>
          </w:p>
        </w:tc>
        <w:tc>
          <w:tcPr>
            <w:tcW w:w="513" w:type="pct"/>
            <w:shd w:val="clear" w:color="auto" w:fill="auto"/>
            <w:vAlign w:val="center"/>
          </w:tcPr>
          <w:p w14:paraId="5FADDAAF"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Portée (ml)</w:t>
            </w:r>
          </w:p>
        </w:tc>
        <w:tc>
          <w:tcPr>
            <w:tcW w:w="862" w:type="pct"/>
            <w:shd w:val="clear" w:color="auto" w:fill="auto"/>
            <w:vAlign w:val="center"/>
          </w:tcPr>
          <w:p w14:paraId="2BAB4843"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62" w:type="pct"/>
            <w:shd w:val="clear" w:color="auto" w:fill="auto"/>
            <w:vAlign w:val="center"/>
          </w:tcPr>
          <w:p w14:paraId="65000043" w14:textId="77777777" w:rsidR="00140C26" w:rsidRPr="00983D09" w:rsidRDefault="00140C26"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140C26" w:rsidRPr="00983D09" w14:paraId="2BCC84ED" w14:textId="77777777" w:rsidTr="008A2E6C">
        <w:trPr>
          <w:trHeight w:hRule="exact" w:val="3372"/>
        </w:trPr>
        <w:tc>
          <w:tcPr>
            <w:tcW w:w="303" w:type="pct"/>
            <w:shd w:val="clear" w:color="auto" w:fill="auto"/>
            <w:vAlign w:val="center"/>
          </w:tcPr>
          <w:p w14:paraId="2A724E61"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7E359841"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691EFE94"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65197577"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1CBC402E"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1</w:t>
            </w:r>
          </w:p>
          <w:p w14:paraId="7CF6F867"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29A48380" w14:textId="77777777" w:rsidR="00140C26" w:rsidRPr="00983D09" w:rsidRDefault="00140C26" w:rsidP="008A2E6C">
            <w:pPr>
              <w:pStyle w:val="Corpsdetexte"/>
              <w:spacing w:before="120"/>
              <w:jc w:val="both"/>
              <w:rPr>
                <w:rFonts w:ascii="Bookman Old Style" w:hAnsi="Bookman Old Style"/>
                <w:b w:val="0"/>
                <w:bCs/>
                <w:sz w:val="22"/>
                <w:szCs w:val="22"/>
                <w:lang w:val="fr-FR"/>
              </w:rPr>
            </w:pPr>
          </w:p>
        </w:tc>
        <w:tc>
          <w:tcPr>
            <w:tcW w:w="1795" w:type="pct"/>
            <w:shd w:val="clear" w:color="auto" w:fill="auto"/>
            <w:vAlign w:val="center"/>
          </w:tcPr>
          <w:p w14:paraId="2755978C" w14:textId="77777777" w:rsidR="00140C26" w:rsidRPr="00323938" w:rsidRDefault="00140C26"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color w:val="000000"/>
                <w:sz w:val="22"/>
                <w:szCs w:val="22"/>
                <w:lang w:val="fr-FR" w:eastAsia="fr-FR"/>
              </w:rPr>
              <w:t>C</w:t>
            </w:r>
            <w:proofErr w:type="spellStart"/>
            <w:r w:rsidRPr="00323938">
              <w:rPr>
                <w:rFonts w:ascii="Bookman Old Style" w:hAnsi="Bookman Old Style"/>
                <w:b w:val="0"/>
                <w:bCs/>
                <w:color w:val="000000"/>
                <w:sz w:val="22"/>
                <w:szCs w:val="22"/>
                <w:lang w:eastAsia="fr-FR"/>
              </w:rPr>
              <w:t>onstruction</w:t>
            </w:r>
            <w:proofErr w:type="spellEnd"/>
            <w:r>
              <w:rPr>
                <w:rFonts w:ascii="Bookman Old Style" w:hAnsi="Bookman Old Style"/>
                <w:b w:val="0"/>
                <w:bCs/>
                <w:color w:val="000000"/>
                <w:sz w:val="22"/>
                <w:szCs w:val="22"/>
                <w:lang w:eastAsia="fr-FR"/>
              </w:rPr>
              <w:t xml:space="preserve"> de deux (02) dalots triples 3x2,0x1,50</w:t>
            </w:r>
            <w:r>
              <w:rPr>
                <w:rFonts w:ascii="Bookman Old Style" w:hAnsi="Bookman Old Style"/>
                <w:b w:val="0"/>
                <w:bCs/>
                <w:color w:val="000000"/>
                <w:sz w:val="22"/>
                <w:szCs w:val="22"/>
                <w:lang w:val="fr-FR" w:eastAsia="fr-FR"/>
              </w:rPr>
              <w:t xml:space="preserve"> au PK14+300 et</w:t>
            </w:r>
            <w:r w:rsidRPr="00323938">
              <w:rPr>
                <w:rFonts w:ascii="Bookman Old Style" w:hAnsi="Bookman Old Style"/>
                <w:b w:val="0"/>
                <w:bCs/>
                <w:color w:val="000000"/>
                <w:sz w:val="22"/>
                <w:szCs w:val="22"/>
                <w:lang w:eastAsia="fr-FR"/>
              </w:rPr>
              <w:t xml:space="preserve"> de renforcement de la digue</w:t>
            </w:r>
            <w:r>
              <w:rPr>
                <w:rFonts w:ascii="Bookman Old Style" w:hAnsi="Bookman Old Style"/>
                <w:b w:val="0"/>
                <w:bCs/>
                <w:color w:val="000000"/>
                <w:sz w:val="22"/>
                <w:szCs w:val="22"/>
                <w:lang w:val="fr-FR" w:eastAsia="fr-FR"/>
              </w:rPr>
              <w:t xml:space="preserve"> de 300ml PK14+050 dans la localité de OURO HABILE et de protection des ouvrages sur le Mayo </w:t>
            </w:r>
            <w:proofErr w:type="spellStart"/>
            <w:r>
              <w:rPr>
                <w:rFonts w:ascii="Bookman Old Style" w:hAnsi="Bookman Old Style"/>
                <w:b w:val="0"/>
                <w:bCs/>
                <w:color w:val="000000"/>
                <w:sz w:val="22"/>
                <w:szCs w:val="22"/>
                <w:lang w:val="fr-FR" w:eastAsia="fr-FR"/>
              </w:rPr>
              <w:t>Tsanga</w:t>
            </w:r>
            <w:proofErr w:type="spellEnd"/>
            <w:r>
              <w:rPr>
                <w:rFonts w:ascii="Bookman Old Style" w:hAnsi="Bookman Old Style"/>
                <w:b w:val="0"/>
                <w:bCs/>
                <w:color w:val="000000"/>
                <w:sz w:val="22"/>
                <w:szCs w:val="22"/>
                <w:lang w:val="fr-FR" w:eastAsia="fr-FR"/>
              </w:rPr>
              <w:t xml:space="preserve"> au PK0+600 sur la route Communale PETTE-FADARE dans l’Arrondissement de PETTE, Département du </w:t>
            </w:r>
            <w:proofErr w:type="spellStart"/>
            <w:r>
              <w:rPr>
                <w:rFonts w:ascii="Bookman Old Style" w:hAnsi="Bookman Old Style"/>
                <w:b w:val="0"/>
                <w:bCs/>
                <w:color w:val="000000"/>
                <w:sz w:val="22"/>
                <w:szCs w:val="22"/>
                <w:lang w:val="fr-FR" w:eastAsia="fr-FR"/>
              </w:rPr>
              <w:t>Diamaré</w:t>
            </w:r>
            <w:proofErr w:type="spellEnd"/>
            <w:r>
              <w:rPr>
                <w:rFonts w:ascii="Bookman Old Style" w:hAnsi="Bookman Old Style"/>
                <w:b w:val="0"/>
                <w:bCs/>
                <w:color w:val="000000"/>
                <w:sz w:val="22"/>
                <w:szCs w:val="22"/>
                <w:lang w:val="fr-FR" w:eastAsia="fr-FR"/>
              </w:rPr>
              <w:t>, Région de l’Extrême-Nord</w:t>
            </w:r>
          </w:p>
        </w:tc>
        <w:tc>
          <w:tcPr>
            <w:tcW w:w="665" w:type="pct"/>
            <w:shd w:val="clear" w:color="auto" w:fill="auto"/>
            <w:vAlign w:val="center"/>
          </w:tcPr>
          <w:p w14:paraId="19A3ABBB"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36FFDE8E"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1109BB37"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3D5FE75A"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Dalot</w:t>
            </w:r>
          </w:p>
        </w:tc>
        <w:tc>
          <w:tcPr>
            <w:tcW w:w="513" w:type="pct"/>
            <w:shd w:val="clear" w:color="auto" w:fill="auto"/>
            <w:vAlign w:val="center"/>
          </w:tcPr>
          <w:p w14:paraId="233B2E48"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306B37AE"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1C43D88B"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71D7072A"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12,0</w:t>
            </w:r>
          </w:p>
        </w:tc>
        <w:tc>
          <w:tcPr>
            <w:tcW w:w="862" w:type="pct"/>
            <w:shd w:val="clear" w:color="auto" w:fill="auto"/>
            <w:vAlign w:val="center"/>
          </w:tcPr>
          <w:p w14:paraId="613AB8B6"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24CD1209"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6A3996AB"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p>
          <w:p w14:paraId="3E560F30"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220 000 000</w:t>
            </w:r>
          </w:p>
        </w:tc>
        <w:tc>
          <w:tcPr>
            <w:tcW w:w="862" w:type="pct"/>
            <w:shd w:val="clear" w:color="auto" w:fill="auto"/>
            <w:vAlign w:val="center"/>
          </w:tcPr>
          <w:p w14:paraId="069181F4"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17331521" w14:textId="77777777" w:rsidR="00140C26" w:rsidRPr="00983D09" w:rsidRDefault="00140C26"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1DBE6244" w14:textId="77777777" w:rsidR="00140C26" w:rsidRPr="00983D09" w:rsidRDefault="00140C26"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13</w:t>
            </w:r>
            <w:r w:rsidRPr="00983D09">
              <w:rPr>
                <w:rFonts w:ascii="Bookman Old Style" w:hAnsi="Bookman Old Style"/>
                <w:b w:val="0"/>
                <w:bCs/>
                <w:sz w:val="22"/>
                <w:szCs w:val="22"/>
                <w:lang w:val="fr-FR"/>
              </w:rPr>
              <w:t>0 000 000</w:t>
            </w:r>
          </w:p>
        </w:tc>
      </w:tr>
      <w:tr w:rsidR="00140C26" w:rsidRPr="00983D09" w14:paraId="163A14DB" w14:textId="77777777" w:rsidTr="008A2E6C">
        <w:trPr>
          <w:trHeight w:val="357"/>
        </w:trPr>
        <w:tc>
          <w:tcPr>
            <w:tcW w:w="2098" w:type="pct"/>
            <w:gridSpan w:val="2"/>
            <w:shd w:val="clear" w:color="auto" w:fill="auto"/>
            <w:vAlign w:val="center"/>
          </w:tcPr>
          <w:p w14:paraId="601430BE" w14:textId="77777777" w:rsidR="00140C26" w:rsidRPr="00983D09" w:rsidRDefault="00140C26" w:rsidP="008A2E6C">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665" w:type="pct"/>
            <w:shd w:val="clear" w:color="auto" w:fill="auto"/>
            <w:vAlign w:val="center"/>
          </w:tcPr>
          <w:p w14:paraId="019ECF28" w14:textId="77777777" w:rsidR="00140C26" w:rsidRPr="00983D09" w:rsidRDefault="00140C26" w:rsidP="008A2E6C">
            <w:pPr>
              <w:pStyle w:val="Corpsdetexte"/>
              <w:suppressAutoHyphens w:val="0"/>
              <w:overflowPunct/>
              <w:autoSpaceDE/>
              <w:adjustRightInd/>
              <w:rPr>
                <w:rFonts w:ascii="Bookman Old Style" w:hAnsi="Bookman Old Style"/>
                <w:bCs/>
                <w:sz w:val="22"/>
                <w:szCs w:val="22"/>
                <w:lang w:val="fr-FR"/>
              </w:rPr>
            </w:pPr>
          </w:p>
        </w:tc>
        <w:tc>
          <w:tcPr>
            <w:tcW w:w="513" w:type="pct"/>
            <w:shd w:val="clear" w:color="auto" w:fill="auto"/>
            <w:vAlign w:val="center"/>
          </w:tcPr>
          <w:p w14:paraId="447DD4BF" w14:textId="77777777" w:rsidR="00140C26" w:rsidRPr="00983D09" w:rsidRDefault="00140C26"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12,0</w:t>
            </w:r>
          </w:p>
        </w:tc>
        <w:tc>
          <w:tcPr>
            <w:tcW w:w="862" w:type="pct"/>
            <w:shd w:val="clear" w:color="auto" w:fill="auto"/>
            <w:vAlign w:val="center"/>
          </w:tcPr>
          <w:p w14:paraId="2A578B77" w14:textId="77777777" w:rsidR="00140C26" w:rsidRPr="00983D09" w:rsidRDefault="00140C26"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22</w:t>
            </w:r>
            <w:r w:rsidRPr="00983D09">
              <w:rPr>
                <w:rFonts w:ascii="Bookman Old Style" w:hAnsi="Bookman Old Style"/>
                <w:bCs/>
                <w:sz w:val="22"/>
                <w:szCs w:val="22"/>
                <w:lang w:val="fr-FR"/>
              </w:rPr>
              <w:t>0 000 000</w:t>
            </w:r>
          </w:p>
        </w:tc>
        <w:tc>
          <w:tcPr>
            <w:tcW w:w="862" w:type="pct"/>
            <w:shd w:val="clear" w:color="auto" w:fill="auto"/>
            <w:vAlign w:val="center"/>
          </w:tcPr>
          <w:p w14:paraId="7B8E1EA2" w14:textId="77777777" w:rsidR="00140C26" w:rsidRPr="00983D09" w:rsidRDefault="00140C26"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13</w:t>
            </w:r>
            <w:r w:rsidRPr="00983D09">
              <w:rPr>
                <w:rFonts w:ascii="Bookman Old Style" w:hAnsi="Bookman Old Style"/>
                <w:bCs/>
                <w:sz w:val="22"/>
                <w:szCs w:val="22"/>
                <w:lang w:val="fr-FR"/>
              </w:rPr>
              <w:t>0 000 000</w:t>
            </w:r>
          </w:p>
        </w:tc>
      </w:tr>
    </w:tbl>
    <w:p w14:paraId="3D6E7FBB" w14:textId="77777777" w:rsidR="00140C26" w:rsidRPr="00140C26" w:rsidRDefault="00140C26" w:rsidP="00140C26">
      <w:pPr>
        <w:pStyle w:val="Corpsdetexte"/>
        <w:suppressAutoHyphens w:val="0"/>
        <w:overflowPunct/>
        <w:autoSpaceDE/>
        <w:adjustRightInd/>
        <w:spacing w:before="120"/>
        <w:jc w:val="both"/>
        <w:rPr>
          <w:rFonts w:ascii="Bookman Old Style" w:hAnsi="Bookman Old Style"/>
          <w:b w:val="0"/>
          <w:bCs/>
          <w:color w:val="000000"/>
          <w:sz w:val="4"/>
          <w:szCs w:val="22"/>
          <w:lang w:val="fr-FR"/>
        </w:rPr>
      </w:pPr>
    </w:p>
    <w:p w14:paraId="5B0ED685" w14:textId="77777777" w:rsidR="00743F6F" w:rsidRPr="00E4161B" w:rsidRDefault="00743F6F" w:rsidP="00CB39A6">
      <w:pPr>
        <w:pStyle w:val="Corpsdetexte"/>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634896F0" w14:textId="77777777" w:rsidR="00743F6F" w:rsidRPr="00E4161B" w:rsidRDefault="00743F6F" w:rsidP="00743F6F">
      <w:pPr>
        <w:rPr>
          <w:rFonts w:ascii="Bookman Old Style" w:hAnsi="Bookman Old Style"/>
          <w:color w:val="000000"/>
          <w:sz w:val="6"/>
        </w:rPr>
      </w:pPr>
    </w:p>
    <w:p w14:paraId="72D3613B" w14:textId="77777777" w:rsidR="0049351B" w:rsidRPr="00E4161B" w:rsidRDefault="003F7569" w:rsidP="00FA6F72">
      <w:pPr>
        <w:pStyle w:val="TitrePieceDAO"/>
        <w:numPr>
          <w:ilvl w:val="0"/>
          <w:numId w:val="0"/>
        </w:numPr>
        <w:spacing w:after="0" w:line="276" w:lineRule="auto"/>
        <w:jc w:val="both"/>
        <w:rPr>
          <w:rFonts w:ascii="Bookman Old Style" w:eastAsia="Times New Roman" w:hAnsi="Bookman Old Style" w:cs="Times New Roman"/>
          <w:spacing w:val="0"/>
          <w:sz w:val="22"/>
          <w:szCs w:val="22"/>
        </w:rPr>
      </w:pPr>
      <w:r w:rsidRPr="00E4161B">
        <w:rPr>
          <w:rFonts w:ascii="Bookman Old Style" w:eastAsia="Times New Roman" w:hAnsi="Bookman Old Style" w:cs="Times New Roman"/>
          <w:spacing w:val="0"/>
          <w:sz w:val="22"/>
          <w:szCs w:val="22"/>
        </w:rPr>
        <w:t>Ces trav</w:t>
      </w:r>
      <w:r w:rsidR="00ED372A" w:rsidRPr="00E4161B">
        <w:rPr>
          <w:rFonts w:ascii="Bookman Old Style" w:eastAsia="Times New Roman" w:hAnsi="Bookman Old Style" w:cs="Times New Roman"/>
          <w:spacing w:val="0"/>
          <w:sz w:val="22"/>
          <w:szCs w:val="22"/>
        </w:rPr>
        <w:t xml:space="preserve">aux consisteront à </w:t>
      </w:r>
      <w:r w:rsidR="00FA6F72" w:rsidRPr="00E4161B">
        <w:rPr>
          <w:rFonts w:ascii="Bookman Old Style" w:eastAsia="Times New Roman" w:hAnsi="Bookman Old Style" w:cs="Times New Roman"/>
          <w:spacing w:val="0"/>
          <w:sz w:val="22"/>
          <w:szCs w:val="22"/>
        </w:rPr>
        <w:t>la construction/</w:t>
      </w:r>
      <w:r w:rsidR="003453D0" w:rsidRPr="00E4161B">
        <w:rPr>
          <w:rFonts w:ascii="Bookman Old Style" w:eastAsia="Times New Roman" w:hAnsi="Bookman Old Style" w:cs="Times New Roman"/>
          <w:spacing w:val="0"/>
          <w:sz w:val="22"/>
          <w:szCs w:val="22"/>
        </w:rPr>
        <w:t>r</w:t>
      </w:r>
      <w:r w:rsidR="00FA6F72" w:rsidRPr="00E4161B">
        <w:rPr>
          <w:rFonts w:ascii="Bookman Old Style" w:eastAsia="Times New Roman" w:hAnsi="Bookman Old Style" w:cs="Times New Roman"/>
          <w:spacing w:val="0"/>
          <w:sz w:val="22"/>
          <w:szCs w:val="22"/>
        </w:rPr>
        <w:t xml:space="preserve">econstruction des ouvrages d’art </w:t>
      </w:r>
      <w:r w:rsidR="003453D0" w:rsidRPr="00E4161B">
        <w:rPr>
          <w:rFonts w:ascii="Bookman Old Style" w:eastAsia="Times New Roman" w:hAnsi="Bookman Old Style" w:cs="Times New Roman"/>
          <w:spacing w:val="0"/>
          <w:sz w:val="22"/>
          <w:szCs w:val="22"/>
        </w:rPr>
        <w:t>effondrés ainsi qu’il suit :</w:t>
      </w:r>
    </w:p>
    <w:p w14:paraId="5F17C207" w14:textId="77777777" w:rsidR="00140C26" w:rsidRPr="00E4161B" w:rsidRDefault="00140C26" w:rsidP="00140C26">
      <w:pPr>
        <w:pStyle w:val="Paragraphedeliste"/>
        <w:numPr>
          <w:ilvl w:val="0"/>
          <w:numId w:val="124"/>
        </w:numPr>
        <w:ind w:left="714" w:hanging="357"/>
        <w:jc w:val="both"/>
        <w:rPr>
          <w:rFonts w:ascii="Bookman Old Style" w:hAnsi="Bookman Old Style"/>
          <w:sz w:val="22"/>
          <w:szCs w:val="22"/>
        </w:rPr>
      </w:pPr>
      <w:r w:rsidRPr="00E4161B">
        <w:rPr>
          <w:rFonts w:ascii="Bookman Old Style" w:eastAsia="Calibri" w:hAnsi="Bookman Old Style"/>
          <w:color w:val="000000"/>
          <w:sz w:val="22"/>
          <w:szCs w:val="22"/>
          <w:lang w:eastAsia="en-US"/>
        </w:rPr>
        <w:t>Installation de chantier </w:t>
      </w:r>
      <w:r w:rsidRPr="00E4161B">
        <w:rPr>
          <w:rFonts w:ascii="Bookman Old Style" w:hAnsi="Bookman Old Style"/>
          <w:sz w:val="22"/>
          <w:szCs w:val="22"/>
        </w:rPr>
        <w:t>;</w:t>
      </w:r>
    </w:p>
    <w:p w14:paraId="2D7B6208" w14:textId="77777777" w:rsidR="00140C26" w:rsidRPr="00713885"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lastRenderedPageBreak/>
        <w:t>Amenée et repli du matériel</w:t>
      </w:r>
      <w:r w:rsidRPr="00E4161B">
        <w:rPr>
          <w:rFonts w:ascii="Bookman Old Style" w:hAnsi="Bookman Old Style"/>
          <w:color w:val="FF0000"/>
          <w:sz w:val="22"/>
          <w:szCs w:val="22"/>
          <w:lang w:val="fr-FR"/>
        </w:rPr>
        <w:t> </w:t>
      </w:r>
      <w:r w:rsidRPr="00E4161B">
        <w:rPr>
          <w:rFonts w:ascii="Bookman Old Style" w:hAnsi="Bookman Old Style"/>
          <w:sz w:val="22"/>
          <w:szCs w:val="22"/>
          <w:lang w:val="fr-FR"/>
        </w:rPr>
        <w:t xml:space="preserve">; </w:t>
      </w:r>
    </w:p>
    <w:p w14:paraId="716C9E6D" w14:textId="77777777" w:rsidR="00140C26" w:rsidRPr="00713885"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713885">
        <w:rPr>
          <w:rFonts w:ascii="Bell MT" w:hAnsi="Bell MT"/>
          <w:lang w:val="fr-FR"/>
        </w:rPr>
        <w:t>Remblai en "karal" provenant d'emprunt</w:t>
      </w:r>
      <w:r>
        <w:rPr>
          <w:rFonts w:ascii="Bell MT" w:hAnsi="Bell MT"/>
          <w:lang w:val="fr-FR"/>
        </w:rPr>
        <w:t> ;</w:t>
      </w:r>
    </w:p>
    <w:p w14:paraId="6F06AD69"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800834">
        <w:rPr>
          <w:rFonts w:ascii="Bell MT" w:hAnsi="Bell MT"/>
        </w:rPr>
        <w:t>Maintien de la circulation</w:t>
      </w:r>
      <w:r>
        <w:rPr>
          <w:rFonts w:ascii="Bell MT" w:hAnsi="Bell MT"/>
        </w:rPr>
        <w:t xml:space="preserve"> ;</w:t>
      </w:r>
    </w:p>
    <w:p w14:paraId="6E37920C"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800834">
        <w:rPr>
          <w:rFonts w:ascii="Bell MT" w:hAnsi="Bell MT"/>
        </w:rPr>
        <w:t>Barbacanes</w:t>
      </w:r>
      <w:r>
        <w:rPr>
          <w:rFonts w:ascii="Bell MT" w:hAnsi="Bell MT"/>
        </w:rPr>
        <w:t>;</w:t>
      </w:r>
    </w:p>
    <w:p w14:paraId="64EACEC4"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9011AF">
        <w:rPr>
          <w:rFonts w:ascii="Bell MT" w:hAnsi="Bell MT"/>
          <w:lang w:val="fr-FR"/>
        </w:rPr>
        <w:t>Dalot triple en béton armé 3x2,0x1,5</w:t>
      </w:r>
      <w:r>
        <w:rPr>
          <w:rFonts w:ascii="Bell MT" w:hAnsi="Bell MT"/>
          <w:lang w:val="fr-FR"/>
        </w:rPr>
        <w:t> ;</w:t>
      </w:r>
    </w:p>
    <w:p w14:paraId="1F0B3183"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9011AF">
        <w:rPr>
          <w:rFonts w:ascii="Bell MT" w:hAnsi="Bell MT"/>
          <w:lang w:val="fr-FR"/>
        </w:rPr>
        <w:t>Tête de dalot triple en béton armé 3x2,0x1,5</w:t>
      </w:r>
      <w:r>
        <w:rPr>
          <w:rFonts w:ascii="Bell MT" w:hAnsi="Bell MT"/>
          <w:lang w:val="fr-FR"/>
        </w:rPr>
        <w:t> ;</w:t>
      </w:r>
    </w:p>
    <w:p w14:paraId="0B772F2E"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9011AF">
        <w:rPr>
          <w:rFonts w:ascii="Bell MT" w:hAnsi="Bell MT"/>
          <w:lang w:val="fr-FR"/>
        </w:rPr>
        <w:t>Fouilles en terrains ordinaires ou en lit de rivière</w:t>
      </w:r>
      <w:r>
        <w:rPr>
          <w:rFonts w:ascii="Bell MT" w:hAnsi="Bell MT"/>
          <w:lang w:val="fr-FR"/>
        </w:rPr>
        <w:t> ;</w:t>
      </w:r>
    </w:p>
    <w:p w14:paraId="7659C136"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800834">
        <w:rPr>
          <w:rFonts w:ascii="Bell MT" w:hAnsi="Bell MT"/>
        </w:rPr>
        <w:t>Remblaiement des fouilles</w:t>
      </w:r>
      <w:r>
        <w:rPr>
          <w:rFonts w:ascii="Bell MT" w:hAnsi="Bell MT"/>
        </w:rPr>
        <w:t>;</w:t>
      </w:r>
    </w:p>
    <w:p w14:paraId="6C563C16" w14:textId="77777777" w:rsidR="00140C26" w:rsidRPr="009011AF" w:rsidRDefault="00140C26" w:rsidP="00140C26">
      <w:pPr>
        <w:pStyle w:val="Paragraphedeliste"/>
        <w:numPr>
          <w:ilvl w:val="0"/>
          <w:numId w:val="124"/>
        </w:numPr>
        <w:ind w:left="714" w:hanging="357"/>
        <w:jc w:val="both"/>
        <w:rPr>
          <w:rFonts w:ascii="Bookman Old Style" w:hAnsi="Bookman Old Style"/>
          <w:color w:val="FF0000"/>
          <w:sz w:val="22"/>
          <w:szCs w:val="22"/>
          <w:lang w:val="fr-FR"/>
        </w:rPr>
      </w:pPr>
      <w:r w:rsidRPr="00800834">
        <w:rPr>
          <w:rFonts w:ascii="Bell MT" w:hAnsi="Bell MT"/>
        </w:rPr>
        <w:t>Remblai contigu aux ouvrages</w:t>
      </w:r>
      <w:r>
        <w:rPr>
          <w:rFonts w:ascii="Bell MT" w:hAnsi="Bell MT"/>
        </w:rPr>
        <w:t>;</w:t>
      </w:r>
    </w:p>
    <w:p w14:paraId="434C016B" w14:textId="77777777" w:rsidR="00140C26" w:rsidRPr="00800834" w:rsidRDefault="00140C26" w:rsidP="00140C26">
      <w:pPr>
        <w:pStyle w:val="Paragraphedeliste"/>
        <w:numPr>
          <w:ilvl w:val="0"/>
          <w:numId w:val="124"/>
        </w:numPr>
        <w:ind w:left="714" w:hanging="357"/>
        <w:jc w:val="both"/>
        <w:rPr>
          <w:rFonts w:ascii="Bell MT" w:hAnsi="Bell MT"/>
        </w:rPr>
      </w:pPr>
      <w:r w:rsidRPr="00800834">
        <w:rPr>
          <w:rFonts w:ascii="Bell MT" w:hAnsi="Bell MT"/>
        </w:rPr>
        <w:t>Maçonnerie de moellons</w:t>
      </w:r>
      <w:r>
        <w:rPr>
          <w:rFonts w:ascii="Bell MT" w:hAnsi="Bell MT"/>
        </w:rPr>
        <w:t>;</w:t>
      </w:r>
    </w:p>
    <w:p w14:paraId="55DF2F3A" w14:textId="77777777" w:rsidR="00140C26" w:rsidRPr="004A1D0D" w:rsidRDefault="00140C26" w:rsidP="00140C26">
      <w:pPr>
        <w:pStyle w:val="Paragraphedeliste"/>
        <w:numPr>
          <w:ilvl w:val="0"/>
          <w:numId w:val="124"/>
        </w:numPr>
        <w:ind w:left="714" w:hanging="357"/>
        <w:jc w:val="both"/>
        <w:rPr>
          <w:rFonts w:ascii="Bell MT" w:hAnsi="Bell MT"/>
          <w:lang w:val="fr-FR"/>
        </w:rPr>
      </w:pPr>
      <w:r w:rsidRPr="004A1D0D">
        <w:rPr>
          <w:rFonts w:ascii="Bell MT" w:hAnsi="Bell MT"/>
          <w:lang w:val="fr-FR"/>
        </w:rPr>
        <w:t>Béton de propreté dosé à 150 kg/m3;</w:t>
      </w:r>
    </w:p>
    <w:p w14:paraId="6E23973D" w14:textId="77777777" w:rsidR="00140C26" w:rsidRPr="004A1D0D" w:rsidRDefault="00140C26" w:rsidP="00140C26">
      <w:pPr>
        <w:pStyle w:val="Paragraphedeliste"/>
        <w:numPr>
          <w:ilvl w:val="0"/>
          <w:numId w:val="124"/>
        </w:numPr>
        <w:ind w:left="714" w:hanging="357"/>
        <w:jc w:val="both"/>
        <w:rPr>
          <w:rFonts w:ascii="Bell MT" w:hAnsi="Bell MT"/>
          <w:lang w:val="fr-FR"/>
        </w:rPr>
      </w:pPr>
      <w:r w:rsidRPr="004A1D0D">
        <w:rPr>
          <w:rFonts w:ascii="Bell MT" w:hAnsi="Bell MT"/>
          <w:lang w:val="fr-FR"/>
        </w:rPr>
        <w:t>Garde-corps mixte (poteaux en béton et tuyaux en acier galvanisé);</w:t>
      </w:r>
    </w:p>
    <w:p w14:paraId="666DF0D3" w14:textId="77777777" w:rsidR="00140C26" w:rsidRPr="004A1D0D" w:rsidRDefault="00140C26" w:rsidP="00140C26">
      <w:pPr>
        <w:pStyle w:val="Paragraphedeliste"/>
        <w:numPr>
          <w:ilvl w:val="0"/>
          <w:numId w:val="124"/>
        </w:numPr>
        <w:ind w:left="714" w:hanging="357"/>
        <w:jc w:val="both"/>
        <w:rPr>
          <w:rFonts w:ascii="Bell MT" w:hAnsi="Bell MT"/>
          <w:lang w:val="fr-FR"/>
        </w:rPr>
      </w:pPr>
      <w:r w:rsidRPr="004A1D0D">
        <w:rPr>
          <w:rFonts w:ascii="Bell MT" w:hAnsi="Bell MT"/>
          <w:lang w:val="fr-FR"/>
        </w:rPr>
        <w:t>Panneaux de signalisation métallique de type AB;</w:t>
      </w:r>
    </w:p>
    <w:p w14:paraId="22BCBDA0" w14:textId="77777777" w:rsidR="00140C26" w:rsidRPr="004A1D0D" w:rsidRDefault="00140C26" w:rsidP="00140C26">
      <w:pPr>
        <w:pStyle w:val="Paragraphedeliste"/>
        <w:numPr>
          <w:ilvl w:val="0"/>
          <w:numId w:val="124"/>
        </w:numPr>
        <w:ind w:left="714" w:hanging="357"/>
        <w:jc w:val="both"/>
        <w:rPr>
          <w:rFonts w:ascii="Bell MT" w:hAnsi="Bell MT"/>
          <w:lang w:val="fr-FR"/>
        </w:rPr>
      </w:pPr>
      <w:r w:rsidRPr="004A1D0D">
        <w:rPr>
          <w:rFonts w:ascii="Bell MT" w:hAnsi="Bell MT"/>
          <w:lang w:val="fr-FR"/>
        </w:rPr>
        <w:t>Balises en béton armé préfabriqué;</w:t>
      </w:r>
    </w:p>
    <w:p w14:paraId="33200BDA" w14:textId="3440F4ED" w:rsidR="00140C26" w:rsidRPr="00A23AA0" w:rsidRDefault="00140C26" w:rsidP="00140C26">
      <w:pPr>
        <w:pStyle w:val="Paragraphedeliste"/>
        <w:ind w:left="714"/>
        <w:jc w:val="both"/>
        <w:rPr>
          <w:rFonts w:ascii="Bookman Old Style" w:eastAsia="Calibri" w:hAnsi="Bookman Old Style"/>
          <w:color w:val="000000"/>
          <w:sz w:val="22"/>
          <w:szCs w:val="22"/>
          <w:lang w:val="fr-FR" w:eastAsia="en-US"/>
        </w:rPr>
      </w:pPr>
    </w:p>
    <w:p w14:paraId="18FD10F0" w14:textId="77777777" w:rsidR="00743F6F" w:rsidRPr="00E4161B" w:rsidRDefault="00743F6F" w:rsidP="00743F6F">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7E1C9095"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 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p>
    <w:p w14:paraId="1A38A3F2" w14:textId="77777777"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celles pouvant réaliser les prestations après une évaluation approfondie et objective de son dossier.</w:t>
      </w:r>
    </w:p>
    <w:p w14:paraId="19329631" w14:textId="77777777" w:rsidR="00743F6F" w:rsidRPr="00E4161B" w:rsidRDefault="00743F6F"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Financement :</w:t>
      </w:r>
    </w:p>
    <w:p w14:paraId="44B8883A" w14:textId="77777777" w:rsidR="00C66C73" w:rsidRPr="00E4161B" w:rsidRDefault="0037787E" w:rsidP="00D642EF">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par le </w:t>
      </w:r>
      <w:r w:rsidR="006C236F" w:rsidRPr="00E4161B">
        <w:rPr>
          <w:rFonts w:ascii="Bookman Old Style" w:hAnsi="Bookman Old Style"/>
          <w:sz w:val="22"/>
          <w:szCs w:val="22"/>
        </w:rPr>
        <w:t xml:space="preserve">Budget </w:t>
      </w:r>
      <w:r w:rsidR="003453D0" w:rsidRPr="00E4161B">
        <w:rPr>
          <w:rFonts w:ascii="Bookman Old Style" w:hAnsi="Bookman Old Style"/>
          <w:sz w:val="22"/>
          <w:szCs w:val="22"/>
        </w:rPr>
        <w:t xml:space="preserve">d’Investissement Public (BIP) </w:t>
      </w:r>
      <w:r w:rsidR="006C236F" w:rsidRPr="00E4161B">
        <w:rPr>
          <w:rFonts w:ascii="Bookman Old Style" w:hAnsi="Bookman Old Style"/>
          <w:sz w:val="22"/>
          <w:szCs w:val="22"/>
        </w:rPr>
        <w:t xml:space="preserve">du </w:t>
      </w:r>
      <w:r w:rsidR="00FA3FB8" w:rsidRPr="00E4161B">
        <w:rPr>
          <w:rFonts w:ascii="Bookman Old Style" w:hAnsi="Bookman Old Style"/>
          <w:sz w:val="22"/>
          <w:szCs w:val="22"/>
        </w:rPr>
        <w:t>MINTP</w:t>
      </w:r>
      <w:r w:rsidR="0031162F" w:rsidRPr="00E4161B">
        <w:rPr>
          <w:rFonts w:ascii="Bookman Old Style" w:hAnsi="Bookman Old Style"/>
          <w:sz w:val="22"/>
          <w:szCs w:val="22"/>
        </w:rPr>
        <w:t xml:space="preserve"> - </w:t>
      </w:r>
      <w:r w:rsidR="0004652F" w:rsidRPr="00E4161B">
        <w:rPr>
          <w:rFonts w:ascii="Bookman Old Style" w:hAnsi="Bookman Old Style"/>
          <w:sz w:val="22"/>
          <w:szCs w:val="22"/>
        </w:rPr>
        <w:t>Exercice</w:t>
      </w:r>
      <w:r w:rsidR="0031411A" w:rsidRPr="00E4161B">
        <w:rPr>
          <w:rFonts w:ascii="Bookman Old Style" w:hAnsi="Bookman Old Style"/>
          <w:sz w:val="22"/>
          <w:szCs w:val="22"/>
        </w:rPr>
        <w:t>s</w:t>
      </w:r>
      <w:r w:rsidR="0004652F" w:rsidRPr="00E4161B">
        <w:rPr>
          <w:rFonts w:ascii="Bookman Old Style" w:hAnsi="Bookman Old Style"/>
          <w:sz w:val="22"/>
          <w:szCs w:val="22"/>
        </w:rPr>
        <w:t xml:space="preserve"> 20</w:t>
      </w:r>
      <w:r w:rsidR="00CB39A6">
        <w:rPr>
          <w:rFonts w:ascii="Bookman Old Style" w:hAnsi="Bookman Old Style"/>
          <w:sz w:val="22"/>
          <w:szCs w:val="22"/>
        </w:rPr>
        <w:t>25 et S</w:t>
      </w:r>
      <w:r w:rsidR="003453D0" w:rsidRPr="00E4161B">
        <w:rPr>
          <w:rFonts w:ascii="Bookman Old Style" w:hAnsi="Bookman Old Style"/>
          <w:sz w:val="22"/>
          <w:szCs w:val="22"/>
        </w:rPr>
        <w:t>uivants</w:t>
      </w:r>
      <w:r w:rsidR="00AC519E" w:rsidRPr="00E4161B">
        <w:rPr>
          <w:rFonts w:ascii="Bookman Old Style" w:hAnsi="Bookman Old Style"/>
          <w:sz w:val="22"/>
          <w:szCs w:val="22"/>
        </w:rPr>
        <w:t>.</w:t>
      </w:r>
    </w:p>
    <w:p w14:paraId="764EFC46" w14:textId="77777777" w:rsidR="001560D6" w:rsidRPr="00E4161B" w:rsidRDefault="001560D6"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2A1C622C" w14:textId="77777777" w:rsidR="00140C26" w:rsidRPr="00E4161B" w:rsidRDefault="00140C26" w:rsidP="00140C26">
      <w:pPr>
        <w:pStyle w:val="Retrait1religne"/>
        <w:spacing w:after="4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d’exécution des travaux est </w:t>
      </w:r>
      <w:r w:rsidRPr="00E4161B">
        <w:rPr>
          <w:rFonts w:ascii="Bookman Old Style" w:hAnsi="Bookman Old Style"/>
          <w:b w:val="0"/>
          <w:sz w:val="22"/>
          <w:szCs w:val="22"/>
        </w:rPr>
        <w:t>de</w:t>
      </w:r>
      <w:r w:rsidRPr="00E4161B">
        <w:rPr>
          <w:rFonts w:ascii="Bookman Old Style" w:hAnsi="Bookman Old Style"/>
          <w:b w:val="0"/>
          <w:sz w:val="22"/>
          <w:szCs w:val="22"/>
          <w:lang w:val="fr-FR"/>
        </w:rPr>
        <w:t xml:space="preserve"> </w:t>
      </w:r>
      <w:r w:rsidRPr="008269AC">
        <w:rPr>
          <w:rFonts w:ascii="Bookman Old Style" w:hAnsi="Bookman Old Style"/>
          <w:sz w:val="22"/>
          <w:szCs w:val="22"/>
          <w:lang w:val="fr-FR"/>
        </w:rPr>
        <w:t>Douze (12) mois calendaires</w:t>
      </w:r>
      <w:r>
        <w:rPr>
          <w:rFonts w:ascii="Bookman Old Style" w:hAnsi="Bookman Old Style"/>
          <w:b w:val="0"/>
          <w:sz w:val="22"/>
          <w:szCs w:val="22"/>
          <w:lang w:val="fr-FR"/>
        </w:rPr>
        <w:t>, correspondant à l’exécution d</w:t>
      </w:r>
      <w:r w:rsidRPr="00E4161B">
        <w:rPr>
          <w:rFonts w:ascii="Bookman Old Style" w:hAnsi="Bookman Old Style"/>
          <w:b w:val="0"/>
          <w:sz w:val="22"/>
          <w:szCs w:val="22"/>
          <w:lang w:val="fr-FR"/>
        </w:rPr>
        <w:t>es deux (02) phases (</w:t>
      </w:r>
      <w:r>
        <w:rPr>
          <w:rFonts w:ascii="Bookman Old Style" w:hAnsi="Bookman Old Style"/>
          <w:b w:val="0"/>
          <w:sz w:val="22"/>
          <w:szCs w:val="22"/>
          <w:lang w:val="fr-FR"/>
        </w:rPr>
        <w:t xml:space="preserve">Phase 1 en </w:t>
      </w:r>
      <w:r w:rsidRPr="00E4161B">
        <w:rPr>
          <w:rFonts w:ascii="Bookman Old Style" w:hAnsi="Bookman Old Style"/>
          <w:b w:val="0"/>
          <w:sz w:val="22"/>
          <w:szCs w:val="22"/>
          <w:lang w:val="fr-FR"/>
        </w:rPr>
        <w:t xml:space="preserve">2025 et </w:t>
      </w:r>
      <w:r>
        <w:rPr>
          <w:rFonts w:ascii="Bookman Old Style" w:hAnsi="Bookman Old Style"/>
          <w:b w:val="0"/>
          <w:sz w:val="22"/>
          <w:szCs w:val="22"/>
          <w:lang w:val="fr-FR"/>
        </w:rPr>
        <w:t xml:space="preserve">Phase 2 en </w:t>
      </w:r>
      <w:r w:rsidRPr="00E4161B">
        <w:rPr>
          <w:rFonts w:ascii="Bookman Old Style" w:hAnsi="Bookman Old Style"/>
          <w:b w:val="0"/>
          <w:sz w:val="22"/>
          <w:szCs w:val="22"/>
          <w:lang w:val="fr-FR"/>
        </w:rPr>
        <w:t xml:space="preserve">2026), dont </w:t>
      </w:r>
      <w:r w:rsidRPr="008269AC">
        <w:rPr>
          <w:rFonts w:ascii="Bookman Old Style" w:hAnsi="Bookman Old Style"/>
          <w:sz w:val="22"/>
          <w:szCs w:val="22"/>
          <w:lang w:val="fr-FR"/>
        </w:rPr>
        <w:t>Six (06) mois calendaires par phase</w:t>
      </w:r>
      <w:r w:rsidRPr="00E4161B">
        <w:rPr>
          <w:rFonts w:ascii="Bookman Old Style" w:hAnsi="Bookman Old Style"/>
          <w:b w:val="0"/>
          <w:sz w:val="22"/>
          <w:szCs w:val="22"/>
        </w:rPr>
        <w:t xml:space="preserve">. </w:t>
      </w:r>
      <w:r w:rsidRPr="00E4161B">
        <w:rPr>
          <w:rFonts w:ascii="Bookman Old Style" w:hAnsi="Bookman Old Style"/>
          <w:b w:val="0"/>
          <w:color w:val="000000"/>
          <w:sz w:val="22"/>
          <w:szCs w:val="22"/>
        </w:rPr>
        <w:t>Ce délai court à compter de la date de notification de l’ordre de service de commencer les travaux.</w:t>
      </w:r>
    </w:p>
    <w:p w14:paraId="245FFF3A" w14:textId="77777777" w:rsidR="00EF4B5D" w:rsidRPr="00E4161B" w:rsidRDefault="00EF4B5D"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Pr="00E4161B" w:rsidRDefault="003F7569" w:rsidP="00562CBC">
      <w:pPr>
        <w:pStyle w:val="Corpsdetexte"/>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Les offres devront être accompagnées, pour chaque lot postulé, d’un cautionnement provisoire (garantie de soumission) établi selon le modèle indiqué dans le Dossier d’Appel d’Offres par un établissement bancaire de premier rang agréé par le Ministre en charge des Finances. Le montant en FCFA de ladite garantie est mentionné dans le tableau ci-après</w:t>
      </w:r>
      <w:r w:rsidR="00EF4B5D" w:rsidRPr="00E4161B">
        <w:rPr>
          <w:rFonts w:ascii="Bookman Old Style" w:hAnsi="Bookman Old Style"/>
          <w:b w:val="0"/>
          <w:sz w:val="22"/>
          <w:szCs w:val="22"/>
        </w:rPr>
        <w:t>:</w:t>
      </w:r>
    </w:p>
    <w:tbl>
      <w:tblPr>
        <w:tblW w:w="8370" w:type="dxa"/>
        <w:jc w:val="center"/>
        <w:tblLook w:val="01E0" w:firstRow="1" w:lastRow="1" w:firstColumn="1" w:lastColumn="1" w:noHBand="0" w:noVBand="0"/>
      </w:tblPr>
      <w:tblGrid>
        <w:gridCol w:w="8370"/>
      </w:tblGrid>
      <w:tr w:rsidR="005904DA" w:rsidRPr="00E4161B" w14:paraId="7F6EEE37" w14:textId="77777777" w:rsidTr="005904DA">
        <w:trPr>
          <w:trHeight w:val="328"/>
          <w:jc w:val="center"/>
        </w:trPr>
        <w:tc>
          <w:tcPr>
            <w:tcW w:w="8370" w:type="dxa"/>
            <w:tcBorders>
              <w:top w:val="single" w:sz="4" w:space="0" w:color="auto"/>
              <w:left w:val="single" w:sz="4" w:space="0" w:color="auto"/>
              <w:bottom w:val="single" w:sz="4" w:space="0" w:color="auto"/>
              <w:right w:val="single" w:sz="4" w:space="0" w:color="auto"/>
            </w:tcBorders>
          </w:tcPr>
          <w:p w14:paraId="4EF3F0EF" w14:textId="77777777" w:rsidR="005904DA" w:rsidRPr="00E4161B" w:rsidRDefault="005904DA" w:rsidP="003F7569">
            <w:pPr>
              <w:widowControl w:val="0"/>
              <w:adjustRightInd w:val="0"/>
              <w:spacing w:before="120" w:after="120" w:line="276" w:lineRule="auto"/>
              <w:ind w:right="-108"/>
              <w:jc w:val="center"/>
              <w:rPr>
                <w:rFonts w:ascii="Bookman Old Style" w:hAnsi="Bookman Old Style"/>
                <w:b/>
                <w:bCs/>
              </w:rPr>
            </w:pPr>
            <w:r w:rsidRPr="00E4161B">
              <w:rPr>
                <w:rFonts w:ascii="Bookman Old Style" w:hAnsi="Bookman Old Style"/>
                <w:b/>
                <w:bCs/>
              </w:rPr>
              <w:t xml:space="preserve">Montant de la Caution de soumission </w:t>
            </w:r>
          </w:p>
        </w:tc>
      </w:tr>
      <w:tr w:rsidR="005904DA" w:rsidRPr="00E4161B" w14:paraId="1FEDB3E4" w14:textId="77777777" w:rsidTr="005904DA">
        <w:trPr>
          <w:trHeight w:val="236"/>
          <w:jc w:val="center"/>
        </w:trPr>
        <w:tc>
          <w:tcPr>
            <w:tcW w:w="8370" w:type="dxa"/>
            <w:tcBorders>
              <w:top w:val="single" w:sz="4" w:space="0" w:color="auto"/>
              <w:left w:val="single" w:sz="4" w:space="0" w:color="auto"/>
              <w:bottom w:val="single" w:sz="4" w:space="0" w:color="auto"/>
              <w:right w:val="single" w:sz="4" w:space="0" w:color="auto"/>
            </w:tcBorders>
            <w:vAlign w:val="center"/>
          </w:tcPr>
          <w:p w14:paraId="5DB5BBAD" w14:textId="212D43F0" w:rsidR="005904DA" w:rsidRPr="00E4161B" w:rsidRDefault="009C4DA2" w:rsidP="00FB7EBE">
            <w:pPr>
              <w:widowControl w:val="0"/>
              <w:adjustRightInd w:val="0"/>
              <w:spacing w:before="120" w:after="120" w:line="276" w:lineRule="auto"/>
              <w:ind w:right="-108"/>
              <w:jc w:val="center"/>
              <w:rPr>
                <w:rFonts w:ascii="Bookman Old Style" w:hAnsi="Bookman Old Style"/>
                <w:b/>
                <w:bCs/>
              </w:rPr>
            </w:pPr>
            <w:r>
              <w:rPr>
                <w:rFonts w:ascii="Bookman Old Style" w:hAnsi="Bookman Old Style"/>
                <w:b/>
                <w:bCs/>
                <w:sz w:val="22"/>
                <w:szCs w:val="22"/>
              </w:rPr>
              <w:t>Quatre millions quatre cent mille</w:t>
            </w:r>
            <w:r w:rsidR="003258C6">
              <w:rPr>
                <w:rFonts w:ascii="Bookman Old Style" w:hAnsi="Bookman Old Style"/>
                <w:b/>
                <w:bCs/>
                <w:sz w:val="22"/>
                <w:szCs w:val="22"/>
              </w:rPr>
              <w:t xml:space="preserve"> </w:t>
            </w:r>
            <w:r w:rsidR="003856D9">
              <w:rPr>
                <w:rFonts w:ascii="Bookman Old Style" w:hAnsi="Bookman Old Style"/>
                <w:b/>
                <w:bCs/>
                <w:sz w:val="22"/>
                <w:szCs w:val="22"/>
              </w:rPr>
              <w:t>(</w:t>
            </w:r>
            <w:r>
              <w:rPr>
                <w:rFonts w:ascii="Bookman Old Style" w:hAnsi="Bookman Old Style"/>
                <w:b/>
                <w:bCs/>
                <w:sz w:val="22"/>
                <w:szCs w:val="22"/>
              </w:rPr>
              <w:t>4.40</w:t>
            </w:r>
            <w:r w:rsidR="005904DA" w:rsidRPr="00E4161B">
              <w:rPr>
                <w:rFonts w:ascii="Bookman Old Style" w:hAnsi="Bookman Old Style"/>
                <w:b/>
                <w:bCs/>
                <w:sz w:val="22"/>
                <w:szCs w:val="22"/>
              </w:rPr>
              <w:t>0 000) de FCFA</w:t>
            </w:r>
          </w:p>
        </w:tc>
      </w:tr>
    </w:tbl>
    <w:p w14:paraId="7D1AF5B6" w14:textId="77777777" w:rsidR="00EF4B5D" w:rsidRPr="00E4161B" w:rsidRDefault="003F7569" w:rsidP="00EF4B5D">
      <w:pPr>
        <w:pStyle w:val="Corpsdetexte"/>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w:t>
      </w:r>
      <w:r w:rsidRPr="00E4161B">
        <w:rPr>
          <w:rFonts w:ascii="Bookman Old Style" w:hAnsi="Bookman Old Style"/>
          <w:b w:val="0"/>
          <w:sz w:val="22"/>
          <w:szCs w:val="22"/>
        </w:rPr>
        <w:lastRenderedPageBreak/>
        <w:t xml:space="preserve">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h</w:t>
        </w:r>
        <w:r w:rsidRPr="00436E69">
          <w:rPr>
            <w:rStyle w:val="Lienhypertexte"/>
            <w:rFonts w:ascii="Bookman Old Style" w:hAnsi="Bookman Old Style" w:cs="Calibri"/>
            <w:b/>
            <w:bCs/>
            <w:spacing w:val="-2"/>
            <w:sz w:val="22"/>
            <w:szCs w:val="22"/>
          </w:rPr>
          <w:t>e</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pu</w:t>
        </w:r>
        <w:r w:rsidRPr="00436E69">
          <w:rPr>
            <w:rStyle w:val="Lienhypertexte"/>
            <w:rFonts w:ascii="Bookman Old Style" w:hAnsi="Bookman Old Style" w:cs="Calibri"/>
            <w:b/>
            <w:bCs/>
            <w:spacing w:val="-1"/>
            <w:sz w:val="22"/>
            <w:szCs w:val="22"/>
          </w:rPr>
          <w:t>b</w:t>
        </w:r>
        <w:r w:rsidRPr="00436E69">
          <w:rPr>
            <w:rStyle w:val="Lienhypertexte"/>
            <w:rFonts w:ascii="Bookman Old Style" w:hAnsi="Bookman Old Style" w:cs="Calibri"/>
            <w:b/>
            <w:bCs/>
            <w:sz w:val="22"/>
            <w:szCs w:val="22"/>
          </w:rPr>
          <w:t>l</w:t>
        </w:r>
        <w:r w:rsidRPr="00436E69">
          <w:rPr>
            <w:rStyle w:val="Lienhypertexte"/>
            <w:rFonts w:ascii="Bookman Old Style" w:hAnsi="Bookman Old Style" w:cs="Calibri"/>
            <w:b/>
            <w:bCs/>
            <w:spacing w:val="1"/>
            <w:sz w:val="22"/>
            <w:szCs w:val="22"/>
          </w:rPr>
          <w:t>i</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3"/>
            <w:sz w:val="22"/>
            <w:szCs w:val="22"/>
          </w:rPr>
          <w:t xml:space="preserve"> </w:t>
        </w:r>
        <w:r w:rsidRPr="00436E69">
          <w:rPr>
            <w:rStyle w:val="Lienhypertexte"/>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.publi</w:t>
        </w:r>
        <w:r w:rsidRPr="00436E69">
          <w:rPr>
            <w:rStyle w:val="Lienhypertexte"/>
            <w:rFonts w:ascii="Bookman Old Style" w:hAnsi="Bookman Old Style" w:cs="Calibri"/>
            <w:b/>
            <w:bCs/>
            <w:spacing w:val="1"/>
            <w:sz w:val="22"/>
            <w:szCs w:val="22"/>
          </w:rPr>
          <w:t>cc</w:t>
        </w:r>
        <w:r w:rsidRPr="00436E69">
          <w:rPr>
            <w:rStyle w:val="Lienhypertexte"/>
            <w:rFonts w:ascii="Bookman Old Style" w:hAnsi="Bookman Old Style" w:cs="Calibri"/>
            <w:b/>
            <w:bCs/>
            <w:sz w:val="22"/>
            <w:szCs w:val="22"/>
          </w:rPr>
          <w:t>on</w:t>
        </w:r>
        <w:r w:rsidRPr="00436E69">
          <w:rPr>
            <w:rStyle w:val="Lienhypertexte"/>
            <w:rFonts w:ascii="Bookman Old Style" w:hAnsi="Bookman Old Style" w:cs="Calibri"/>
            <w:b/>
            <w:bCs/>
            <w:spacing w:val="-1"/>
            <w:sz w:val="22"/>
            <w:szCs w:val="22"/>
          </w:rPr>
          <w:t>t</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ts.</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2"/>
            <w:sz w:val="22"/>
            <w:szCs w:val="22"/>
          </w:rPr>
          <w:t xml:space="preserve"> </w:t>
        </w:r>
      </w:hyperlink>
      <w:r w:rsidR="00436E69">
        <w:rPr>
          <w:rStyle w:val="Lienhypertexte"/>
          <w:rFonts w:ascii="Bookman Old Style" w:hAnsi="Bookman Old Style" w:cs="Calibri"/>
          <w:b/>
          <w:bCs/>
          <w:sz w:val="22"/>
          <w:szCs w:val="22"/>
        </w:rPr>
        <w:t>.</w:t>
      </w:r>
    </w:p>
    <w:p w14:paraId="502A8D14" w14:textId="77777777" w:rsidR="00743F6F" w:rsidRPr="00E4161B" w:rsidRDefault="00743F6F" w:rsidP="00F50076">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proofErr w:type="spellStart"/>
      <w:r w:rsidR="004F34D8" w:rsidRPr="00E4161B">
        <w:rPr>
          <w:rFonts w:ascii="Bookman Old Style" w:hAnsi="Bookman Old Style"/>
          <w:bCs/>
          <w:color w:val="000000"/>
          <w:sz w:val="22"/>
          <w:szCs w:val="22"/>
        </w:rPr>
        <w:t>ossier</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A</w:t>
      </w:r>
      <w:proofErr w:type="spellStart"/>
      <w:r w:rsidR="004F34D8" w:rsidRPr="00E4161B">
        <w:rPr>
          <w:rFonts w:ascii="Bookman Old Style" w:hAnsi="Bookman Old Style"/>
          <w:bCs/>
          <w:color w:val="000000"/>
          <w:sz w:val="22"/>
          <w:szCs w:val="22"/>
        </w:rPr>
        <w:t>ppel</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O</w:t>
      </w:r>
      <w:proofErr w:type="spellStart"/>
      <w:r w:rsidRPr="00E4161B">
        <w:rPr>
          <w:rFonts w:ascii="Bookman Old Style" w:hAnsi="Bookman Old Style"/>
          <w:bCs/>
          <w:color w:val="000000"/>
          <w:sz w:val="22"/>
          <w:szCs w:val="22"/>
        </w:rPr>
        <w:t>ffres</w:t>
      </w:r>
      <w:proofErr w:type="spellEnd"/>
      <w:r w:rsidRPr="00E4161B">
        <w:rPr>
          <w:rFonts w:ascii="Bookman Old Style" w:hAnsi="Bookman Old Style"/>
          <w:bCs/>
          <w:color w:val="000000"/>
          <w:sz w:val="22"/>
          <w:szCs w:val="22"/>
        </w:rPr>
        <w:t> :</w:t>
      </w:r>
    </w:p>
    <w:p w14:paraId="68B5816B" w14:textId="08C68316"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9C4DA2">
        <w:rPr>
          <w:rFonts w:ascii="Bookman Old Style" w:hAnsi="Bookman Old Style"/>
          <w:sz w:val="22"/>
          <w:szCs w:val="22"/>
        </w:rPr>
        <w:t xml:space="preserve">Deux cent vingt </w:t>
      </w:r>
      <w:r w:rsidRPr="00436E69">
        <w:rPr>
          <w:rFonts w:ascii="Bookman Old Style" w:hAnsi="Bookman Old Style"/>
          <w:sz w:val="22"/>
          <w:szCs w:val="22"/>
        </w:rPr>
        <w:t>Mille (</w:t>
      </w:r>
      <w:r w:rsidR="009C4DA2">
        <w:rPr>
          <w:rFonts w:ascii="Bookman Old Style" w:hAnsi="Bookman Old Style"/>
          <w:sz w:val="22"/>
          <w:szCs w:val="22"/>
        </w:rPr>
        <w:t>2</w:t>
      </w:r>
      <w:r w:rsidR="009C4DA2">
        <w:rPr>
          <w:rFonts w:ascii="Bookman Old Style" w:hAnsi="Bookman Old Style"/>
          <w:bCs/>
          <w:sz w:val="22"/>
          <w:szCs w:val="22"/>
        </w:rPr>
        <w:t>2</w:t>
      </w:r>
      <w:r w:rsidRPr="00436E69">
        <w:rPr>
          <w:rFonts w:ascii="Bookman Old Style" w:hAnsi="Bookman Old Style"/>
          <w:bCs/>
          <w:sz w:val="22"/>
          <w:szCs w:val="22"/>
        </w:rPr>
        <w:t>0.000)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Corpsdetexte"/>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Corpsdetexte"/>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Corpsdetexte"/>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lastRenderedPageBreak/>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23AD275C" w:rsidR="00E657F9" w:rsidRP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t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9C4DA2">
        <w:rPr>
          <w:rFonts w:ascii="Bookman Old Style" w:hAnsi="Bookman Old Style"/>
          <w:b/>
          <w:bCs/>
          <w:color w:val="FF0000"/>
          <w:sz w:val="22"/>
          <w:szCs w:val="22"/>
        </w:rPr>
        <w:t>quatre millions quatre cent mille</w:t>
      </w:r>
      <w:r w:rsidRPr="00E657F9">
        <w:rPr>
          <w:rFonts w:ascii="Bookman Old Style" w:hAnsi="Bookman Old Style"/>
          <w:b/>
          <w:bCs/>
          <w:color w:val="FF0000"/>
          <w:sz w:val="22"/>
          <w:szCs w:val="22"/>
        </w:rPr>
        <w:t xml:space="preserve"> (</w:t>
      </w:r>
      <w:r w:rsidR="009C4DA2">
        <w:rPr>
          <w:rFonts w:ascii="Bookman Old Style" w:hAnsi="Bookman Old Style"/>
          <w:b/>
          <w:bCs/>
          <w:color w:val="FF0000"/>
          <w:sz w:val="22"/>
          <w:szCs w:val="22"/>
        </w:rPr>
        <w:t>4.40</w:t>
      </w:r>
      <w:r w:rsidRPr="00E657F9">
        <w:rPr>
          <w:rFonts w:ascii="Bookman Old Style" w:hAnsi="Bookman Old Style"/>
          <w:b/>
          <w:bCs/>
          <w:color w:val="FF0000"/>
          <w:sz w:val="22"/>
          <w:szCs w:val="22"/>
        </w:rPr>
        <w:t>0 000)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2</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 à………………...heures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348246FC" w:rsidR="002E120A" w:rsidRPr="00E4161B" w:rsidRDefault="002E120A" w:rsidP="009C4DA2">
      <w:pPr>
        <w:pStyle w:val="Corpsdetexte"/>
        <w:numPr>
          <w:ilvl w:val="0"/>
          <w:numId w:val="193"/>
        </w:numPr>
        <w:suppressAutoHyphens w:val="0"/>
        <w:overflowPunct/>
        <w:autoSpaceDE/>
        <w:autoSpaceDN/>
        <w:adjustRightInd/>
        <w:spacing w:before="60"/>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7F2064">
      <w:pPr>
        <w:numPr>
          <w:ilvl w:val="0"/>
          <w:numId w:val="106"/>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40"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18" w:line="360" w:lineRule="auto"/>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8"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20" w:line="360" w:lineRule="auto"/>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lastRenderedPageBreak/>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39"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7F2064">
      <w:pPr>
        <w:numPr>
          <w:ilvl w:val="0"/>
          <w:numId w:val="108"/>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7F2064">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7FD3BB94" w:rsidR="006C4ABF" w:rsidRPr="00C92E37" w:rsidRDefault="00684B0C" w:rsidP="00C92E37">
      <w:pPr>
        <w:numPr>
          <w:ilvl w:val="0"/>
          <w:numId w:val="108"/>
        </w:numPr>
        <w:jc w:val="both"/>
        <w:rPr>
          <w:rFonts w:ascii="Bookman Old Style" w:hAnsi="Bookman Old Style"/>
          <w:sz w:val="22"/>
          <w:szCs w:val="22"/>
        </w:rPr>
      </w:pPr>
      <w:r w:rsidRPr="008D04AB">
        <w:rPr>
          <w:rFonts w:ascii="Bookman Old Style" w:hAnsi="Bookman Old Style"/>
          <w:sz w:val="22"/>
          <w:szCs w:val="22"/>
        </w:rPr>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9C4DA2">
        <w:rPr>
          <w:rFonts w:ascii="Bookman Old Style" w:hAnsi="Bookman Old Style"/>
          <w:b/>
          <w:sz w:val="22"/>
          <w:szCs w:val="22"/>
        </w:rPr>
        <w:t xml:space="preserve">Deux cent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9C4DA2">
        <w:rPr>
          <w:rFonts w:ascii="Bookman Old Style" w:hAnsi="Bookman Old Style"/>
          <w:b/>
          <w:sz w:val="22"/>
          <w:szCs w:val="22"/>
        </w:rPr>
        <w:t>20</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7F2064">
      <w:pPr>
        <w:numPr>
          <w:ilvl w:val="0"/>
          <w:numId w:val="109"/>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2D604188" w14:textId="77777777" w:rsidR="00684B0C" w:rsidRPr="00E4161B"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1439E715" w14:textId="3DA2A44F" w:rsidR="000317FA" w:rsidRPr="007F2064"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N’avoir pas obtenu au moins un total de </w:t>
      </w:r>
      <w:r w:rsidR="002C353A" w:rsidRPr="00E4161B">
        <w:rPr>
          <w:rFonts w:ascii="Bookman Old Style" w:hAnsi="Bookman Old Style"/>
          <w:b/>
          <w:sz w:val="22"/>
          <w:szCs w:val="22"/>
        </w:rPr>
        <w:t>2</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 sur l’ensemble des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00DC78D3" w:rsidRPr="00E4161B">
        <w:rPr>
          <w:rFonts w:ascii="Bookman Old Style" w:hAnsi="Bookman Old Style"/>
          <w:b/>
          <w:sz w:val="22"/>
          <w:szCs w:val="22"/>
        </w:rPr>
        <w:t xml:space="preserve"> critères essentiels</w:t>
      </w:r>
      <w:r w:rsidR="00DC78D3" w:rsidRPr="007F2064">
        <w:rPr>
          <w:rFonts w:ascii="Bookman Old Style" w:hAnsi="Bookman Old Style"/>
          <w:b/>
          <w:sz w:val="22"/>
          <w:szCs w:val="22"/>
        </w:rPr>
        <w:t>.</w:t>
      </w:r>
    </w:p>
    <w:p w14:paraId="0C62CC33" w14:textId="77777777" w:rsidR="00684B0C" w:rsidRPr="00E4161B" w:rsidRDefault="00684B0C" w:rsidP="007F2064">
      <w:pPr>
        <w:tabs>
          <w:tab w:val="left" w:pos="7395"/>
        </w:tabs>
        <w:spacing w:before="120"/>
        <w:jc w:val="both"/>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45408383" w14:textId="77777777" w:rsidR="00684B0C" w:rsidRPr="00E4161B" w:rsidRDefault="00684B0C" w:rsidP="00684B0C">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 xml:space="preserve">sur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7022143"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personnel d’encadrement proposé sur </w:t>
      </w:r>
      <w:r w:rsidR="002C353A" w:rsidRPr="00E4161B">
        <w:rPr>
          <w:rFonts w:ascii="Bookman Old Style" w:hAnsi="Bookman Old Style"/>
          <w:sz w:val="22"/>
          <w:szCs w:val="22"/>
        </w:rPr>
        <w:t>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7C2FE08"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w:t>
      </w:r>
      <w:r w:rsidR="009C3A2E" w:rsidRPr="00E4161B">
        <w:rPr>
          <w:rFonts w:ascii="Bookman Old Style" w:hAnsi="Bookman Old Style"/>
          <w:b/>
          <w:sz w:val="22"/>
          <w:szCs w:val="22"/>
        </w:rPr>
        <w:t>6</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5E982197"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009C3A2E" w:rsidRPr="00E4161B">
        <w:rPr>
          <w:rFonts w:ascii="Bookman Old Style" w:hAnsi="Bookman Old Style"/>
          <w:b/>
          <w:sz w:val="22"/>
          <w:szCs w:val="22"/>
        </w:rPr>
        <w:t>1</w:t>
      </w:r>
      <w:r w:rsidRPr="00E4161B">
        <w:rPr>
          <w:rFonts w:ascii="Bookman Old Style" w:hAnsi="Bookman Old Style"/>
          <w:b/>
          <w:sz w:val="22"/>
          <w:szCs w:val="22"/>
        </w:rPr>
        <w:t xml:space="preserve"> </w:t>
      </w:r>
      <w:r w:rsidR="009C3A2E" w:rsidRPr="00E4161B">
        <w:rPr>
          <w:rFonts w:ascii="Bookman Old Style" w:hAnsi="Bookman Old Style"/>
          <w:b/>
          <w:sz w:val="22"/>
          <w:szCs w:val="22"/>
        </w:rPr>
        <w:t>critère</w:t>
      </w:r>
      <w:r w:rsidRPr="00E4161B">
        <w:rPr>
          <w:rFonts w:ascii="Bookman Old Style" w:hAnsi="Bookman Old Style"/>
          <w:sz w:val="22"/>
          <w:szCs w:val="22"/>
        </w:rPr>
        <w:t> ;</w:t>
      </w:r>
    </w:p>
    <w:p w14:paraId="0D4D8FE6" w14:textId="77777777" w:rsidR="003E3077" w:rsidRPr="00E4161B" w:rsidRDefault="003E3077"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9C4DA2">
      <w:pPr>
        <w:pStyle w:val="Corpsdetexte"/>
        <w:numPr>
          <w:ilvl w:val="0"/>
          <w:numId w:val="193"/>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Corpsdetexte"/>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9C4DA2">
      <w:pPr>
        <w:pStyle w:val="Corpsdetexte"/>
        <w:numPr>
          <w:ilvl w:val="0"/>
          <w:numId w:val="193"/>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Retrait1religne"/>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w:t>
      </w:r>
      <w:proofErr w:type="spellStart"/>
      <w:r w:rsidR="00F719A3" w:rsidRPr="00E4161B">
        <w:rPr>
          <w:rFonts w:ascii="Bookman Old Style" w:hAnsi="Bookman Old Style"/>
          <w:b w:val="0"/>
          <w:color w:val="000000"/>
          <w:sz w:val="22"/>
          <w:szCs w:val="22"/>
        </w:rPr>
        <w:t>disante</w:t>
      </w:r>
      <w:proofErr w:type="spellEnd"/>
      <w:r w:rsidR="00F719A3" w:rsidRPr="00E4161B">
        <w:rPr>
          <w:rFonts w:ascii="Bookman Old Style" w:hAnsi="Bookman Old Style"/>
          <w:b w:val="0"/>
          <w:color w:val="000000"/>
          <w:sz w:val="22"/>
          <w:szCs w:val="22"/>
        </w:rPr>
        <w:t xml:space="preserv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9C4DA2">
      <w:pPr>
        <w:pStyle w:val="Corpsdetexte"/>
        <w:keepNext/>
        <w:numPr>
          <w:ilvl w:val="0"/>
          <w:numId w:val="193"/>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1FC35B8F" w14:textId="77777777" w:rsidR="007F2064" w:rsidRDefault="007F2064" w:rsidP="007F2064">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3"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4" w:history="1">
        <w:r w:rsidRPr="007F2064">
          <w:rPr>
            <w:rStyle w:val="Lienhypertexte"/>
            <w:rFonts w:ascii="Bookman Old Style" w:eastAsia="Arial Unicode MS" w:hAnsi="Bookman Old Style"/>
            <w:spacing w:val="1"/>
            <w:sz w:val="22"/>
            <w:szCs w:val="22"/>
          </w:rPr>
          <w:t>h</w:t>
        </w:r>
        <w:r w:rsidRPr="007F2064">
          <w:rPr>
            <w:rStyle w:val="Lienhypertexte"/>
            <w:rFonts w:ascii="Bookman Old Style" w:eastAsia="Arial Unicode MS" w:hAnsi="Bookman Old Style"/>
            <w:sz w:val="22"/>
            <w:szCs w:val="22"/>
          </w:rPr>
          <w:t>t</w:t>
        </w:r>
        <w:r w:rsidRPr="007F2064">
          <w:rPr>
            <w:rStyle w:val="Lienhypertexte"/>
            <w:rFonts w:ascii="Bookman Old Style" w:eastAsia="Arial Unicode MS" w:hAnsi="Bookman Old Style"/>
            <w:spacing w:val="1"/>
            <w:sz w:val="22"/>
            <w:szCs w:val="22"/>
          </w:rPr>
          <w:t>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/ww</w:t>
        </w:r>
        <w:r w:rsidRPr="007F2064">
          <w:rPr>
            <w:rStyle w:val="Lienhypertexte"/>
            <w:rFonts w:ascii="Bookman Old Style" w:eastAsia="Arial Unicode MS" w:hAnsi="Bookman Old Style"/>
            <w:spacing w:val="-1"/>
            <w:sz w:val="22"/>
            <w:szCs w:val="22"/>
          </w:rPr>
          <w:t>w</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pacing w:val="-1"/>
            <w:sz w:val="22"/>
            <w:szCs w:val="22"/>
          </w:rPr>
          <w:t>u</w:t>
        </w:r>
        <w:r w:rsidRPr="007F2064">
          <w:rPr>
            <w:rStyle w:val="Lienhypertexte"/>
            <w:rFonts w:ascii="Bookman Old Style" w:eastAsia="Arial Unicode MS" w:hAnsi="Bookman Old Style"/>
            <w:spacing w:val="1"/>
            <w:sz w:val="22"/>
            <w:szCs w:val="22"/>
          </w:rPr>
          <w:t>b</w:t>
        </w:r>
        <w:r w:rsidRPr="007F2064">
          <w:rPr>
            <w:rStyle w:val="Lienhypertexte"/>
            <w:rFonts w:ascii="Bookman Old Style" w:eastAsia="Arial Unicode MS" w:hAnsi="Bookman Old Style"/>
            <w:sz w:val="22"/>
            <w:szCs w:val="22"/>
          </w:rPr>
          <w:t>l</w:t>
        </w:r>
        <w:r w:rsidRPr="007F2064">
          <w:rPr>
            <w:rStyle w:val="Lienhypertexte"/>
            <w:rFonts w:ascii="Bookman Old Style" w:eastAsia="Arial Unicode MS" w:hAnsi="Bookman Old Style"/>
            <w:spacing w:val="-1"/>
            <w:sz w:val="22"/>
            <w:szCs w:val="22"/>
          </w:rPr>
          <w:t>i</w:t>
        </w:r>
        <w:r w:rsidRPr="007F2064">
          <w:rPr>
            <w:rStyle w:val="Lienhypertexte"/>
            <w:rFonts w:ascii="Bookman Old Style" w:eastAsia="Arial Unicode MS" w:hAnsi="Bookman Old Style"/>
            <w:sz w:val="22"/>
            <w:szCs w:val="22"/>
          </w:rPr>
          <w:t>cc</w:t>
        </w:r>
        <w:r w:rsidRPr="007F2064">
          <w:rPr>
            <w:rStyle w:val="Lienhypertexte"/>
            <w:rFonts w:ascii="Bookman Old Style" w:eastAsia="Arial Unicode MS" w:hAnsi="Bookman Old Style"/>
            <w:spacing w:val="1"/>
            <w:sz w:val="22"/>
            <w:szCs w:val="22"/>
          </w:rPr>
          <w:t>o</w:t>
        </w:r>
        <w:r w:rsidRPr="007F2064">
          <w:rPr>
            <w:rStyle w:val="Lienhypertexte"/>
            <w:rFonts w:ascii="Bookman Old Style" w:eastAsia="Arial Unicode MS" w:hAnsi="Bookman Old Style"/>
            <w:spacing w:val="-1"/>
            <w:sz w:val="22"/>
            <w:szCs w:val="22"/>
          </w:rPr>
          <w:t>n</w:t>
        </w:r>
        <w:r w:rsidRPr="007F2064">
          <w:rPr>
            <w:rStyle w:val="Lienhypertexte"/>
            <w:rFonts w:ascii="Bookman Old Style" w:eastAsia="Arial Unicode MS" w:hAnsi="Bookman Old Style"/>
            <w:sz w:val="22"/>
            <w:szCs w:val="22"/>
          </w:rPr>
          <w:t>tracts</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c</w:t>
        </w:r>
        <w:r w:rsidRPr="007F2064">
          <w:rPr>
            <w:rStyle w:val="Lienhypertexte"/>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67514D86" w14:textId="77777777" w:rsidR="009C4DA2" w:rsidRDefault="009C4DA2" w:rsidP="007F2064">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p>
    <w:p w14:paraId="55D99214" w14:textId="08CB3111" w:rsidR="007F2064" w:rsidRPr="007F2064" w:rsidRDefault="007F2064" w:rsidP="009C4DA2">
      <w:pPr>
        <w:widowControl w:val="0"/>
        <w:numPr>
          <w:ilvl w:val="0"/>
          <w:numId w:val="193"/>
        </w:numPr>
        <w:autoSpaceDE w:val="0"/>
        <w:autoSpaceDN w:val="0"/>
        <w:adjustRightInd w:val="0"/>
        <w:spacing w:line="412" w:lineRule="exact"/>
        <w:ind w:right="68"/>
        <w:rPr>
          <w:rFonts w:ascii="Bookman Old Style" w:eastAsia="Arial Unicode MS" w:hAnsi="Bookman Old Style"/>
          <w:color w:val="000000"/>
          <w:sz w:val="22"/>
          <w:szCs w:val="22"/>
          <w:u w:val="single"/>
        </w:rPr>
      </w:pPr>
      <w:r w:rsidRPr="007F2064">
        <w:rPr>
          <w:rFonts w:ascii="Bookman Old Style" w:eastAsia="Arial Unicode MS" w:hAnsi="Bookman Old Style"/>
          <w:b/>
          <w:bCs/>
          <w:color w:val="000000"/>
          <w:spacing w:val="1"/>
          <w:sz w:val="22"/>
          <w:szCs w:val="22"/>
        </w:rPr>
        <w:lastRenderedPageBreak/>
        <w:t>Lu</w:t>
      </w:r>
      <w:r w:rsidRPr="007F2064">
        <w:rPr>
          <w:rFonts w:ascii="Bookman Old Style" w:eastAsia="Arial Unicode MS" w:hAnsi="Bookman Old Style"/>
          <w:b/>
          <w:bCs/>
          <w:color w:val="000000"/>
          <w:sz w:val="22"/>
          <w:szCs w:val="22"/>
        </w:rPr>
        <w:t>tte</w:t>
      </w:r>
      <w:r w:rsidRPr="007F2064">
        <w:rPr>
          <w:rFonts w:ascii="Bookman Old Style" w:eastAsia="Arial Unicode MS" w:hAnsi="Bookman Old Style"/>
          <w:b/>
          <w:bCs/>
          <w:color w:val="000000"/>
          <w:spacing w:val="-3"/>
          <w:sz w:val="22"/>
          <w:szCs w:val="22"/>
        </w:rPr>
        <w:t xml:space="preserve"> </w:t>
      </w:r>
      <w:r w:rsidRPr="007F2064">
        <w:rPr>
          <w:rFonts w:ascii="Bookman Old Style" w:eastAsia="Arial Unicode MS" w:hAnsi="Bookman Old Style"/>
          <w:b/>
          <w:bCs/>
          <w:color w:val="000000"/>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pacing w:val="-1"/>
          <w:sz w:val="22"/>
          <w:szCs w:val="22"/>
        </w:rPr>
        <w:t>n</w:t>
      </w:r>
      <w:r w:rsidRPr="007F2064">
        <w:rPr>
          <w:rFonts w:ascii="Bookman Old Style" w:eastAsia="Arial Unicode MS" w:hAnsi="Bookman Old Style"/>
          <w:b/>
          <w:bCs/>
          <w:color w:val="000000"/>
          <w:sz w:val="22"/>
          <w:szCs w:val="22"/>
        </w:rPr>
        <w:t>tre</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1"/>
          <w:sz w:val="22"/>
          <w:szCs w:val="22"/>
        </w:rPr>
        <w:t>l</w:t>
      </w:r>
      <w:r w:rsidRPr="007F2064">
        <w:rPr>
          <w:rFonts w:ascii="Bookman Old Style" w:eastAsia="Arial Unicode MS" w:hAnsi="Bookman Old Style"/>
          <w:b/>
          <w:bCs/>
          <w:color w:val="000000"/>
          <w:sz w:val="22"/>
          <w:szCs w:val="22"/>
        </w:rPr>
        <w:t>a</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3"/>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r</w:t>
      </w:r>
      <w:r w:rsidRPr="007F2064">
        <w:rPr>
          <w:rFonts w:ascii="Bookman Old Style" w:eastAsia="Arial Unicode MS" w:hAnsi="Bookman Old Style"/>
          <w:b/>
          <w:bCs/>
          <w:color w:val="000000"/>
          <w:spacing w:val="1"/>
          <w:sz w:val="22"/>
          <w:szCs w:val="22"/>
        </w:rPr>
        <w:t>up</w:t>
      </w:r>
      <w:r w:rsidRPr="007F2064">
        <w:rPr>
          <w:rFonts w:ascii="Bookman Old Style" w:eastAsia="Arial Unicode MS" w:hAnsi="Bookman Old Style"/>
          <w:b/>
          <w:bCs/>
          <w:color w:val="000000"/>
          <w:spacing w:val="-2"/>
          <w:sz w:val="22"/>
          <w:szCs w:val="22"/>
        </w:rPr>
        <w:t>t</w:t>
      </w:r>
      <w:r w:rsidRPr="007F2064">
        <w:rPr>
          <w:rFonts w:ascii="Bookman Old Style" w:eastAsia="Arial Unicode MS" w:hAnsi="Bookman Old Style"/>
          <w:b/>
          <w:bCs/>
          <w:color w:val="000000"/>
          <w:sz w:val="22"/>
          <w:szCs w:val="22"/>
        </w:rPr>
        <w:t>i</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n</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et</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z w:val="22"/>
          <w:szCs w:val="22"/>
        </w:rPr>
        <w:t>les</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mauv</w:t>
      </w:r>
      <w:r w:rsidRPr="007F2064">
        <w:rPr>
          <w:rFonts w:ascii="Bookman Old Style" w:eastAsia="Arial Unicode MS" w:hAnsi="Bookman Old Style"/>
          <w:b/>
          <w:bCs/>
          <w:color w:val="000000"/>
          <w:spacing w:val="-1"/>
          <w:sz w:val="22"/>
          <w:szCs w:val="22"/>
        </w:rPr>
        <w:t>a</w:t>
      </w:r>
      <w:r w:rsidRPr="007F2064">
        <w:rPr>
          <w:rFonts w:ascii="Bookman Old Style" w:eastAsia="Arial Unicode MS" w:hAnsi="Bookman Old Style"/>
          <w:b/>
          <w:bCs/>
          <w:color w:val="000000"/>
          <w:sz w:val="22"/>
          <w:szCs w:val="22"/>
        </w:rPr>
        <w:t>is</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pacing w:val="-1"/>
          <w:sz w:val="22"/>
          <w:szCs w:val="22"/>
        </w:rPr>
        <w:t>p</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a</w:t>
      </w:r>
      <w:r w:rsidRPr="007F2064">
        <w:rPr>
          <w:rFonts w:ascii="Bookman Old Style" w:eastAsia="Arial Unicode MS" w:hAnsi="Bookman Old Style"/>
          <w:b/>
          <w:bCs/>
          <w:color w:val="000000"/>
          <w:sz w:val="22"/>
          <w:szCs w:val="22"/>
        </w:rPr>
        <w:t>t</w:t>
      </w:r>
      <w:r w:rsidRPr="007F2064">
        <w:rPr>
          <w:rFonts w:ascii="Bookman Old Style" w:eastAsia="Arial Unicode MS" w:hAnsi="Bookman Old Style"/>
          <w:b/>
          <w:bCs/>
          <w:color w:val="000000"/>
          <w:spacing w:val="1"/>
          <w:sz w:val="22"/>
          <w:szCs w:val="22"/>
        </w:rPr>
        <w:t>iqu</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p>
    <w:p w14:paraId="10D92C12" w14:textId="54DC8AD5" w:rsidR="000301C0" w:rsidRPr="007F2064" w:rsidRDefault="007F2064" w:rsidP="007F2064">
      <w:pPr>
        <w:widowControl w:val="0"/>
        <w:autoSpaceDE w:val="0"/>
        <w:autoSpaceDN w:val="0"/>
        <w:adjustRightInd w:val="0"/>
        <w:spacing w:line="412" w:lineRule="exact"/>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Corpsdetexte"/>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66A14B8F"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MINTP/YDE/ATCR ;</w:t>
      </w:r>
    </w:p>
    <w:p w14:paraId="13B50C3D" w14:textId="27BADE99"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D93B1D">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615750">
      <w:pPr>
        <w:numPr>
          <w:ilvl w:val="0"/>
          <w:numId w:val="122"/>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A543D24" w14:textId="77777777" w:rsidR="009C4DA2" w:rsidRDefault="009C4DA2" w:rsidP="002D10E8">
      <w:pPr>
        <w:rPr>
          <w:rFonts w:ascii="Bookman Old Style" w:hAnsi="Bookman Old Style"/>
          <w:color w:val="000000"/>
          <w:sz w:val="40"/>
          <w:szCs w:val="40"/>
        </w:rPr>
      </w:pPr>
    </w:p>
    <w:p w14:paraId="14C46478" w14:textId="77777777" w:rsidR="009C4DA2" w:rsidRDefault="009C4DA2" w:rsidP="002D10E8">
      <w:pPr>
        <w:rPr>
          <w:rFonts w:ascii="Bookman Old Style" w:hAnsi="Bookman Old Style"/>
          <w:color w:val="000000"/>
          <w:sz w:val="40"/>
          <w:szCs w:val="40"/>
        </w:rPr>
      </w:pPr>
    </w:p>
    <w:p w14:paraId="6ED8F14F" w14:textId="77777777" w:rsidR="009C4DA2" w:rsidRDefault="009C4DA2" w:rsidP="002D10E8">
      <w:pPr>
        <w:rPr>
          <w:rFonts w:ascii="Bookman Old Style" w:hAnsi="Bookman Old Style"/>
          <w:color w:val="000000"/>
          <w:sz w:val="40"/>
          <w:szCs w:val="40"/>
        </w:rPr>
      </w:pPr>
    </w:p>
    <w:p w14:paraId="1F89DCBA" w14:textId="77777777" w:rsidR="009C4DA2" w:rsidRDefault="009C4DA2" w:rsidP="002D10E8">
      <w:pPr>
        <w:rPr>
          <w:rFonts w:ascii="Bookman Old Style" w:hAnsi="Bookman Old Style"/>
          <w:color w:val="000000"/>
          <w:sz w:val="40"/>
          <w:szCs w:val="40"/>
        </w:rPr>
      </w:pPr>
    </w:p>
    <w:p w14:paraId="2DB21C3F" w14:textId="77777777" w:rsidR="009C4DA2" w:rsidRDefault="009C4DA2" w:rsidP="002D10E8">
      <w:pPr>
        <w:rPr>
          <w:rFonts w:ascii="Bookman Old Style" w:hAnsi="Bookman Old Style"/>
          <w:color w:val="000000"/>
          <w:sz w:val="40"/>
          <w:szCs w:val="40"/>
        </w:rPr>
      </w:pPr>
    </w:p>
    <w:p w14:paraId="04D5AE57" w14:textId="77777777" w:rsidR="009C4DA2" w:rsidRDefault="009C4DA2" w:rsidP="002D10E8">
      <w:pPr>
        <w:rPr>
          <w:rFonts w:ascii="Bookman Old Style" w:hAnsi="Bookman Old Style"/>
          <w:color w:val="000000"/>
          <w:sz w:val="40"/>
          <w:szCs w:val="40"/>
        </w:rPr>
      </w:pPr>
    </w:p>
    <w:p w14:paraId="260F0EA7" w14:textId="77777777" w:rsidR="009C4DA2" w:rsidRDefault="009C4DA2" w:rsidP="002D10E8">
      <w:pPr>
        <w:rPr>
          <w:rFonts w:ascii="Bookman Old Style" w:hAnsi="Bookman Old Style"/>
          <w:color w:val="000000"/>
          <w:sz w:val="40"/>
          <w:szCs w:val="40"/>
        </w:rPr>
      </w:pPr>
    </w:p>
    <w:p w14:paraId="083C4B8C" w14:textId="77777777" w:rsidR="009C4DA2" w:rsidRDefault="009C4DA2" w:rsidP="002D10E8">
      <w:pPr>
        <w:rPr>
          <w:rFonts w:ascii="Bookman Old Style" w:hAnsi="Bookman Old Style"/>
          <w:color w:val="000000"/>
          <w:sz w:val="40"/>
          <w:szCs w:val="40"/>
        </w:rPr>
      </w:pPr>
    </w:p>
    <w:p w14:paraId="68E50B20" w14:textId="77777777" w:rsidR="009C4DA2" w:rsidRDefault="009C4DA2" w:rsidP="002D10E8">
      <w:pPr>
        <w:rPr>
          <w:rFonts w:ascii="Bookman Old Style" w:hAnsi="Bookman Old Style"/>
          <w:color w:val="000000"/>
          <w:sz w:val="40"/>
          <w:szCs w:val="40"/>
        </w:rPr>
      </w:pPr>
    </w:p>
    <w:p w14:paraId="398154D3" w14:textId="77777777" w:rsidR="009C4DA2" w:rsidRDefault="009C4DA2" w:rsidP="002D10E8">
      <w:pPr>
        <w:rPr>
          <w:rFonts w:ascii="Bookman Old Style" w:hAnsi="Bookman Old Style"/>
          <w:color w:val="000000"/>
          <w:sz w:val="40"/>
          <w:szCs w:val="40"/>
        </w:rPr>
      </w:pPr>
    </w:p>
    <w:p w14:paraId="614D2374" w14:textId="77777777" w:rsidR="009C4DA2" w:rsidRDefault="009C4DA2" w:rsidP="002D10E8">
      <w:pPr>
        <w:rPr>
          <w:rFonts w:ascii="Bookman Old Style" w:hAnsi="Bookman Old Style"/>
          <w:color w:val="000000"/>
          <w:sz w:val="40"/>
          <w:szCs w:val="40"/>
        </w:rPr>
      </w:pPr>
    </w:p>
    <w:p w14:paraId="692BE3C6" w14:textId="77777777" w:rsidR="009C4DA2" w:rsidRDefault="009C4DA2" w:rsidP="002D10E8">
      <w:pPr>
        <w:rPr>
          <w:rFonts w:ascii="Bookman Old Style" w:hAnsi="Bookman Old Style"/>
          <w:color w:val="000000"/>
          <w:sz w:val="40"/>
          <w:szCs w:val="40"/>
        </w:rPr>
      </w:pPr>
    </w:p>
    <w:p w14:paraId="2327238E" w14:textId="77777777" w:rsidR="009C4DA2" w:rsidRDefault="009C4DA2" w:rsidP="002D10E8">
      <w:pPr>
        <w:rPr>
          <w:rFonts w:ascii="Bookman Old Style" w:hAnsi="Bookman Old Style"/>
          <w:color w:val="000000"/>
          <w:sz w:val="40"/>
          <w:szCs w:val="40"/>
        </w:rPr>
      </w:pPr>
    </w:p>
    <w:p w14:paraId="2114D521" w14:textId="77777777" w:rsidR="009C4DA2" w:rsidRDefault="009C4DA2" w:rsidP="002D10E8">
      <w:pPr>
        <w:rPr>
          <w:rFonts w:ascii="Bookman Old Style" w:hAnsi="Bookman Old Style"/>
          <w:color w:val="000000"/>
          <w:sz w:val="40"/>
          <w:szCs w:val="40"/>
        </w:rPr>
      </w:pPr>
    </w:p>
    <w:p w14:paraId="5573AB76" w14:textId="77777777" w:rsidR="009C4DA2" w:rsidRDefault="009C4DA2" w:rsidP="002D10E8">
      <w:pPr>
        <w:rPr>
          <w:rFonts w:ascii="Bookman Old Style" w:hAnsi="Bookman Old Style"/>
          <w:color w:val="000000"/>
          <w:sz w:val="40"/>
          <w:szCs w:val="40"/>
        </w:rPr>
      </w:pPr>
    </w:p>
    <w:p w14:paraId="105732BB" w14:textId="77777777" w:rsidR="009C4DA2" w:rsidRDefault="009C4DA2" w:rsidP="002D10E8">
      <w:pPr>
        <w:rPr>
          <w:rFonts w:ascii="Bookman Old Style" w:hAnsi="Bookman Old Style"/>
          <w:color w:val="000000"/>
          <w:sz w:val="40"/>
          <w:szCs w:val="40"/>
        </w:rPr>
      </w:pPr>
    </w:p>
    <w:p w14:paraId="06596959" w14:textId="77777777" w:rsidR="009C4DA2" w:rsidRDefault="009C4DA2" w:rsidP="002D10E8">
      <w:pPr>
        <w:rPr>
          <w:rFonts w:ascii="Bookman Old Style" w:hAnsi="Bookman Old Style"/>
          <w:color w:val="000000"/>
          <w:sz w:val="40"/>
          <w:szCs w:val="40"/>
        </w:rPr>
      </w:pPr>
    </w:p>
    <w:p w14:paraId="253F9D6D" w14:textId="77777777" w:rsidR="009C4DA2" w:rsidRDefault="009C4DA2" w:rsidP="002D10E8">
      <w:pPr>
        <w:rPr>
          <w:rFonts w:ascii="Bookman Old Style" w:hAnsi="Bookman Old Style"/>
          <w:color w:val="000000"/>
          <w:sz w:val="40"/>
          <w:szCs w:val="40"/>
        </w:rPr>
      </w:pPr>
    </w:p>
    <w:p w14:paraId="2D5A5048" w14:textId="77777777" w:rsidR="00121D7B" w:rsidRDefault="00121D7B" w:rsidP="002D10E8">
      <w:pPr>
        <w:rPr>
          <w:rFonts w:ascii="Bookman Old Style" w:hAnsi="Bookman Old Style"/>
          <w:color w:val="000000"/>
          <w:sz w:val="40"/>
          <w:szCs w:val="40"/>
        </w:rPr>
      </w:pPr>
    </w:p>
    <w:p w14:paraId="7CC6A12F" w14:textId="77777777" w:rsidR="00121D7B" w:rsidRDefault="00121D7B" w:rsidP="002D10E8">
      <w:pPr>
        <w:rPr>
          <w:rFonts w:ascii="Bookman Old Style" w:hAnsi="Bookman Old Style"/>
          <w:color w:val="000000"/>
          <w:sz w:val="40"/>
          <w:szCs w:val="40"/>
        </w:rPr>
      </w:pPr>
    </w:p>
    <w:p w14:paraId="6B228FC4" w14:textId="77777777" w:rsidR="00121D7B" w:rsidRDefault="00121D7B" w:rsidP="002D10E8">
      <w:pPr>
        <w:rPr>
          <w:rFonts w:ascii="Bookman Old Style" w:hAnsi="Bookman Old Style"/>
          <w:color w:val="000000"/>
          <w:sz w:val="40"/>
          <w:szCs w:val="40"/>
        </w:rPr>
      </w:pPr>
    </w:p>
    <w:p w14:paraId="27F2509C" w14:textId="77777777" w:rsidR="00121D7B" w:rsidRDefault="00121D7B" w:rsidP="002D10E8">
      <w:pPr>
        <w:rPr>
          <w:rFonts w:ascii="Bookman Old Style" w:hAnsi="Bookman Old Style"/>
          <w:color w:val="000000"/>
          <w:sz w:val="40"/>
          <w:szCs w:val="40"/>
        </w:rPr>
      </w:pPr>
    </w:p>
    <w:p w14:paraId="160B34A2" w14:textId="77777777" w:rsidR="00121D7B" w:rsidRDefault="00121D7B" w:rsidP="002D10E8">
      <w:pPr>
        <w:rPr>
          <w:rFonts w:ascii="Bookman Old Style" w:hAnsi="Bookman Old Style"/>
          <w:color w:val="000000"/>
          <w:sz w:val="40"/>
          <w:szCs w:val="40"/>
        </w:rPr>
      </w:pPr>
    </w:p>
    <w:p w14:paraId="46EEFB06" w14:textId="77777777" w:rsidR="00121D7B" w:rsidRDefault="00121D7B"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6C6F0357" w14:textId="77777777" w:rsidR="00986BDC" w:rsidRDefault="00986BDC" w:rsidP="00CB78EE">
      <w:pPr>
        <w:jc w:val="center"/>
        <w:rPr>
          <w:rFonts w:ascii="Bookman Old Style" w:hAnsi="Bookman Old Style"/>
          <w:color w:val="000000"/>
          <w:sz w:val="40"/>
          <w:szCs w:val="40"/>
        </w:rPr>
      </w:pPr>
    </w:p>
    <w:p w14:paraId="2634F880" w14:textId="77777777" w:rsidR="00986BDC" w:rsidRDefault="00986BDC" w:rsidP="00CB78EE">
      <w:pPr>
        <w:jc w:val="center"/>
        <w:rPr>
          <w:rFonts w:ascii="Bookman Old Style" w:hAnsi="Bookman Old Style"/>
          <w:color w:val="000000"/>
          <w:sz w:val="40"/>
          <w:szCs w:val="40"/>
        </w:rPr>
      </w:pPr>
    </w:p>
    <w:p w14:paraId="5C29C2E8" w14:textId="77777777" w:rsidR="00A13BAC" w:rsidRDefault="00A13BAC" w:rsidP="00CB78EE">
      <w:pPr>
        <w:jc w:val="center"/>
        <w:rPr>
          <w:rFonts w:ascii="Bookman Old Style" w:hAnsi="Bookman Old Style"/>
          <w:color w:val="000000"/>
          <w:sz w:val="40"/>
          <w:szCs w:val="40"/>
        </w:rPr>
      </w:pPr>
    </w:p>
    <w:p w14:paraId="7B56B49F" w14:textId="77777777" w:rsidR="00A13BAC" w:rsidRDefault="00A13BAC" w:rsidP="00CB78EE">
      <w:pPr>
        <w:jc w:val="center"/>
        <w:rPr>
          <w:rFonts w:ascii="Bookman Old Style" w:hAnsi="Bookman Old Style"/>
          <w:color w:val="000000"/>
          <w:sz w:val="40"/>
          <w:szCs w:val="40"/>
        </w:rPr>
      </w:pPr>
    </w:p>
    <w:p w14:paraId="1338235D" w14:textId="77777777" w:rsidR="00A13BAC" w:rsidRDefault="00A13BAC" w:rsidP="00CB78EE">
      <w:pPr>
        <w:jc w:val="center"/>
        <w:rPr>
          <w:rFonts w:ascii="Bookman Old Style" w:hAnsi="Bookman Old Style"/>
          <w:color w:val="000000"/>
          <w:sz w:val="40"/>
          <w:szCs w:val="40"/>
        </w:rPr>
      </w:pPr>
    </w:p>
    <w:p w14:paraId="56821EF8" w14:textId="77777777" w:rsidR="00986BDC" w:rsidRDefault="00986BDC" w:rsidP="00CB78EE">
      <w:pPr>
        <w:jc w:val="center"/>
        <w:rPr>
          <w:rFonts w:ascii="Bookman Old Style" w:hAnsi="Bookman Old Style"/>
          <w:color w:val="000000"/>
          <w:sz w:val="40"/>
          <w:szCs w:val="40"/>
        </w:rPr>
      </w:pPr>
    </w:p>
    <w:p w14:paraId="4AC65D56" w14:textId="77777777" w:rsidR="00986BDC" w:rsidRDefault="00986BDC" w:rsidP="00CB78EE">
      <w:pPr>
        <w:jc w:val="center"/>
        <w:rPr>
          <w:rFonts w:ascii="Bookman Old Style" w:hAnsi="Bookman Old Style"/>
          <w:color w:val="000000"/>
          <w:sz w:val="40"/>
          <w:szCs w:val="40"/>
        </w:rPr>
      </w:pPr>
    </w:p>
    <w:p w14:paraId="144D3EC5" w14:textId="77777777" w:rsidR="00986BDC" w:rsidRDefault="00986BDC" w:rsidP="001D2F0D">
      <w:pPr>
        <w:rPr>
          <w:rFonts w:ascii="Bookman Old Style" w:hAnsi="Bookman Old Style"/>
          <w:color w:val="000000"/>
          <w:sz w:val="40"/>
          <w:szCs w:val="40"/>
        </w:rPr>
      </w:pPr>
    </w:p>
    <w:p w14:paraId="77DC53F1" w14:textId="77777777" w:rsidR="00986BDC" w:rsidRDefault="00986BDC" w:rsidP="00CB78EE">
      <w:pPr>
        <w:jc w:val="cente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lastRenderedPageBreak/>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04B0D682" w14:textId="78934D48"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NATIONA OPEN CALL FOR TENDERS</w:t>
      </w:r>
    </w:p>
    <w:p w14:paraId="0F21F493" w14:textId="77777777" w:rsidR="00986BDC" w:rsidRPr="00986BDC" w:rsidRDefault="00986BDC" w:rsidP="00986BDC">
      <w:pPr>
        <w:spacing w:line="276" w:lineRule="auto"/>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NO ____________ /AONO/K/CRPM-EN/SIGAMP-AI/2025 OF _____________ </w:t>
      </w:r>
    </w:p>
    <w:p w14:paraId="24B0597C" w14:textId="22166A5F" w:rsidR="00986BDC" w:rsidRPr="00986BDC" w:rsidRDefault="00986BDC" w:rsidP="00986BDC">
      <w:pPr>
        <w:spacing w:line="276" w:lineRule="auto"/>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IN EMERGENCY PROCEDURE, FOR THE EXECUTION OF CONSTRUCTION/RECONSTRUCTION WORKS OF COLLAPSED ART OPENING IN THE </w:t>
      </w:r>
      <w:r w:rsidR="001D2F0D">
        <w:rPr>
          <w:rFonts w:ascii="Bookman Old Style" w:hAnsi="Bookman Old Style" w:cstheme="minorHAnsi"/>
          <w:b/>
          <w:sz w:val="22"/>
          <w:szCs w:val="22"/>
          <w:lang w:val="en-US"/>
        </w:rPr>
        <w:t>DIAMARE</w:t>
      </w:r>
      <w:r w:rsidRPr="00986BDC">
        <w:rPr>
          <w:rFonts w:ascii="Bookman Old Style" w:hAnsi="Bookman Old Style" w:cstheme="minorHAnsi"/>
          <w:b/>
          <w:sz w:val="22"/>
          <w:szCs w:val="22"/>
          <w:lang w:val="en-US"/>
        </w:rPr>
        <w:t xml:space="preserve"> DIVISION, FAR NORTH REGION </w:t>
      </w:r>
    </w:p>
    <w:p w14:paraId="1C65B8B9" w14:textId="77777777"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Funding: PIB MINTP, 2025 and subsequent fiscal year</w:t>
      </w:r>
    </w:p>
    <w:p w14:paraId="056C6069" w14:textId="77777777" w:rsidR="00986BDC" w:rsidRPr="00986BDC" w:rsidRDefault="00986BDC" w:rsidP="00986BDC">
      <w:pPr>
        <w:spacing w:line="276" w:lineRule="auto"/>
        <w:rPr>
          <w:rFonts w:ascii="Bookman Old Style" w:hAnsi="Bookman Old Style" w:cstheme="minorHAnsi"/>
          <w:b/>
          <w:sz w:val="6"/>
          <w:szCs w:val="6"/>
          <w:lang w:val="en-US"/>
        </w:rPr>
      </w:pPr>
    </w:p>
    <w:p w14:paraId="11E1B8D3" w14:textId="1B4701FF" w:rsidR="00986BDC" w:rsidRPr="00986BDC" w:rsidRDefault="00986BDC" w:rsidP="00986BDC">
      <w:pPr>
        <w:spacing w:line="276" w:lineRule="auto"/>
        <w:ind w:firstLine="72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As part of the public investment budget, financial year 2025, the governor of the Far North Region, contracting authority, is launching an emergency procedure on behave of the Minister of Public Works, project owner, a national open call for tenders for the construction/reconstruction of civil engineering structures.</w:t>
      </w:r>
    </w:p>
    <w:p w14:paraId="1B7C360B" w14:textId="77777777" w:rsidR="00986BDC" w:rsidRPr="00986BDC" w:rsidRDefault="00986BDC" w:rsidP="00986BDC">
      <w:pPr>
        <w:numPr>
          <w:ilvl w:val="0"/>
          <w:numId w:val="183"/>
        </w:numPr>
        <w:spacing w:after="200" w:line="276" w:lineRule="auto"/>
        <w:contextualSpacing/>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Purpose for the call for tender</w:t>
      </w:r>
    </w:p>
    <w:p w14:paraId="0732111A" w14:textId="0CB20844"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purpose of the call for tender is to carry out construction /reconstruction works on collapsed engineering structures in the </w:t>
      </w:r>
      <w:r w:rsidR="001D2F0D">
        <w:rPr>
          <w:rFonts w:ascii="Bookman Old Style" w:hAnsi="Bookman Old Style" w:cstheme="minorHAnsi"/>
          <w:sz w:val="22"/>
          <w:szCs w:val="22"/>
          <w:lang w:val="en-US"/>
        </w:rPr>
        <w:t>DIAMARE</w:t>
      </w:r>
      <w:r w:rsidRPr="00986BDC">
        <w:rPr>
          <w:rFonts w:ascii="Bookman Old Style" w:hAnsi="Bookman Old Style" w:cstheme="minorHAnsi"/>
          <w:sz w:val="22"/>
          <w:szCs w:val="22"/>
          <w:lang w:val="en-US"/>
        </w:rPr>
        <w:t xml:space="preserve"> Division in the Far North Region.</w:t>
      </w:r>
    </w:p>
    <w:p w14:paraId="26C6C267"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Allotment.</w:t>
      </w:r>
    </w:p>
    <w:p w14:paraId="321CA67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works, are made up of a single (01) lot as follows:</w:t>
      </w:r>
    </w:p>
    <w:tbl>
      <w:tblPr>
        <w:tblStyle w:val="Grilledutableau"/>
        <w:tblW w:w="0" w:type="auto"/>
        <w:tblLook w:val="04A0" w:firstRow="1" w:lastRow="0" w:firstColumn="1" w:lastColumn="0" w:noHBand="0" w:noVBand="1"/>
      </w:tblPr>
      <w:tblGrid>
        <w:gridCol w:w="623"/>
        <w:gridCol w:w="3685"/>
        <w:gridCol w:w="1028"/>
        <w:gridCol w:w="898"/>
        <w:gridCol w:w="1853"/>
        <w:gridCol w:w="1541"/>
      </w:tblGrid>
      <w:tr w:rsidR="00986BDC" w:rsidRPr="00986BDC" w14:paraId="77BC256B" w14:textId="77777777" w:rsidTr="00986BDC">
        <w:trPr>
          <w:trHeight w:val="695"/>
        </w:trPr>
        <w:tc>
          <w:tcPr>
            <w:tcW w:w="624" w:type="dxa"/>
          </w:tcPr>
          <w:p w14:paraId="102BBE50" w14:textId="77777777" w:rsidR="00986BDC" w:rsidRPr="00986BDC" w:rsidRDefault="00986BDC" w:rsidP="00986BDC">
            <w:pPr>
              <w:spacing w:line="276" w:lineRule="auto"/>
              <w:jc w:val="both"/>
              <w:rPr>
                <w:rFonts w:ascii="Bookman Old Style" w:hAnsi="Bookman Old Style" w:cstheme="minorHAnsi"/>
                <w:b/>
                <w:lang w:val="en-US"/>
              </w:rPr>
            </w:pPr>
          </w:p>
          <w:p w14:paraId="7930BFAD" w14:textId="77777777" w:rsidR="00986BDC" w:rsidRPr="00986BDC" w:rsidRDefault="00986BDC" w:rsidP="00986BDC">
            <w:pPr>
              <w:spacing w:line="276" w:lineRule="auto"/>
              <w:jc w:val="both"/>
              <w:rPr>
                <w:rFonts w:ascii="Bookman Old Style" w:hAnsi="Bookman Old Style" w:cstheme="minorHAnsi"/>
                <w:b/>
              </w:rPr>
            </w:pPr>
            <w:r w:rsidRPr="00986BDC">
              <w:rPr>
                <w:rFonts w:ascii="Bookman Old Style" w:hAnsi="Bookman Old Style" w:cstheme="minorHAnsi"/>
                <w:b/>
              </w:rPr>
              <w:t>No</w:t>
            </w:r>
          </w:p>
        </w:tc>
        <w:tc>
          <w:tcPr>
            <w:tcW w:w="3691" w:type="dxa"/>
          </w:tcPr>
          <w:p w14:paraId="5E364E06" w14:textId="77777777" w:rsidR="00986BDC" w:rsidRPr="00986BDC" w:rsidRDefault="00986BDC" w:rsidP="00986BDC">
            <w:pPr>
              <w:spacing w:line="276" w:lineRule="auto"/>
              <w:jc w:val="both"/>
              <w:rPr>
                <w:rFonts w:ascii="Bookman Old Style" w:hAnsi="Bookman Old Style" w:cstheme="minorHAnsi"/>
                <w:b/>
              </w:rPr>
            </w:pPr>
          </w:p>
          <w:p w14:paraId="645C37E2" w14:textId="77777777" w:rsidR="00986BDC" w:rsidRPr="00986BDC" w:rsidRDefault="00986BDC" w:rsidP="00986BDC">
            <w:pPr>
              <w:spacing w:line="276" w:lineRule="auto"/>
              <w:jc w:val="center"/>
              <w:rPr>
                <w:rFonts w:ascii="Bookman Old Style" w:hAnsi="Bookman Old Style" w:cstheme="minorHAnsi"/>
                <w:b/>
              </w:rPr>
            </w:pPr>
            <w:r w:rsidRPr="00986BDC">
              <w:rPr>
                <w:rFonts w:ascii="Bookman Old Style" w:hAnsi="Bookman Old Style" w:cstheme="minorHAnsi"/>
                <w:b/>
              </w:rPr>
              <w:t xml:space="preserve">Project </w:t>
            </w:r>
            <w:proofErr w:type="spellStart"/>
            <w:r w:rsidRPr="00986BDC">
              <w:rPr>
                <w:rFonts w:ascii="Bookman Old Style" w:hAnsi="Bookman Old Style" w:cstheme="minorHAnsi"/>
                <w:b/>
              </w:rPr>
              <w:t>Title</w:t>
            </w:r>
            <w:proofErr w:type="spellEnd"/>
          </w:p>
        </w:tc>
        <w:tc>
          <w:tcPr>
            <w:tcW w:w="1028" w:type="dxa"/>
          </w:tcPr>
          <w:p w14:paraId="40D8D509" w14:textId="77777777" w:rsidR="00986BDC" w:rsidRPr="00986BDC" w:rsidRDefault="00986BDC" w:rsidP="00986BDC">
            <w:pPr>
              <w:spacing w:line="276" w:lineRule="auto"/>
              <w:jc w:val="both"/>
              <w:rPr>
                <w:rFonts w:ascii="Bookman Old Style" w:hAnsi="Bookman Old Style" w:cstheme="minorHAnsi"/>
                <w:b/>
              </w:rPr>
            </w:pPr>
            <w:r w:rsidRPr="00986BDC">
              <w:rPr>
                <w:rFonts w:ascii="Bookman Old Style" w:hAnsi="Bookman Old Style" w:cstheme="minorHAnsi"/>
                <w:b/>
              </w:rPr>
              <w:t xml:space="preserve">Type of </w:t>
            </w:r>
            <w:proofErr w:type="spellStart"/>
            <w:r w:rsidRPr="00986BDC">
              <w:rPr>
                <w:rFonts w:ascii="Bookman Old Style" w:hAnsi="Bookman Old Style" w:cstheme="minorHAnsi"/>
                <w:b/>
              </w:rPr>
              <w:t>work</w:t>
            </w:r>
            <w:proofErr w:type="spellEnd"/>
          </w:p>
        </w:tc>
        <w:tc>
          <w:tcPr>
            <w:tcW w:w="898" w:type="dxa"/>
          </w:tcPr>
          <w:p w14:paraId="59717E61" w14:textId="77777777" w:rsidR="00986BDC" w:rsidRPr="00986BDC" w:rsidRDefault="00986BDC" w:rsidP="00986BDC">
            <w:pPr>
              <w:spacing w:line="276" w:lineRule="auto"/>
              <w:jc w:val="both"/>
              <w:rPr>
                <w:rFonts w:ascii="Bookman Old Style" w:hAnsi="Bookman Old Style" w:cstheme="minorHAnsi"/>
                <w:b/>
              </w:rPr>
            </w:pPr>
            <w:r w:rsidRPr="00986BDC">
              <w:rPr>
                <w:rFonts w:ascii="Bookman Old Style" w:hAnsi="Bookman Old Style" w:cstheme="minorHAnsi"/>
                <w:b/>
              </w:rPr>
              <w:t>Scope m2</w:t>
            </w:r>
          </w:p>
        </w:tc>
        <w:tc>
          <w:tcPr>
            <w:tcW w:w="1854" w:type="dxa"/>
          </w:tcPr>
          <w:p w14:paraId="720A2D58" w14:textId="77777777" w:rsidR="00986BDC" w:rsidRPr="00986BDC" w:rsidRDefault="00986BDC" w:rsidP="00986BDC">
            <w:pPr>
              <w:spacing w:line="276" w:lineRule="auto"/>
              <w:jc w:val="both"/>
              <w:rPr>
                <w:rFonts w:ascii="Bookman Old Style" w:hAnsi="Bookman Old Style" w:cstheme="minorHAnsi"/>
                <w:b/>
              </w:rPr>
            </w:pPr>
            <w:proofErr w:type="spellStart"/>
            <w:r w:rsidRPr="00986BDC">
              <w:rPr>
                <w:rFonts w:ascii="Bookman Old Style" w:hAnsi="Bookman Old Style" w:cstheme="minorHAnsi"/>
                <w:b/>
              </w:rPr>
              <w:t>Estimated</w:t>
            </w:r>
            <w:proofErr w:type="spellEnd"/>
            <w:r w:rsidRPr="00986BDC">
              <w:rPr>
                <w:rFonts w:ascii="Bookman Old Style" w:hAnsi="Bookman Old Style" w:cstheme="minorHAnsi"/>
                <w:b/>
              </w:rPr>
              <w:t xml:space="preserve"> </w:t>
            </w:r>
            <w:proofErr w:type="spellStart"/>
            <w:r w:rsidRPr="00986BDC">
              <w:rPr>
                <w:rFonts w:ascii="Bookman Old Style" w:hAnsi="Bookman Old Style" w:cstheme="minorHAnsi"/>
                <w:b/>
              </w:rPr>
              <w:t>cost</w:t>
            </w:r>
            <w:proofErr w:type="spellEnd"/>
            <w:r w:rsidRPr="00986BDC">
              <w:rPr>
                <w:rFonts w:ascii="Bookman Old Style" w:hAnsi="Bookman Old Style" w:cstheme="minorHAnsi"/>
                <w:b/>
              </w:rPr>
              <w:t xml:space="preserve"> </w:t>
            </w:r>
            <w:proofErr w:type="spellStart"/>
            <w:r w:rsidRPr="00986BDC">
              <w:rPr>
                <w:rFonts w:ascii="Bookman Old Style" w:hAnsi="Bookman Old Style" w:cstheme="minorHAnsi"/>
                <w:b/>
              </w:rPr>
              <w:t>including</w:t>
            </w:r>
            <w:proofErr w:type="spellEnd"/>
            <w:r w:rsidRPr="00986BDC">
              <w:rPr>
                <w:rFonts w:ascii="Bookman Old Style" w:hAnsi="Bookman Old Style" w:cstheme="minorHAnsi"/>
                <w:b/>
              </w:rPr>
              <w:t xml:space="preserve"> </w:t>
            </w:r>
            <w:proofErr w:type="spellStart"/>
            <w:r w:rsidRPr="00986BDC">
              <w:rPr>
                <w:rFonts w:ascii="Bookman Old Style" w:hAnsi="Bookman Old Style" w:cstheme="minorHAnsi"/>
                <w:b/>
              </w:rPr>
              <w:t>tax</w:t>
            </w:r>
            <w:proofErr w:type="spellEnd"/>
          </w:p>
        </w:tc>
        <w:tc>
          <w:tcPr>
            <w:tcW w:w="1255" w:type="dxa"/>
          </w:tcPr>
          <w:p w14:paraId="0B7A8E92" w14:textId="77777777" w:rsidR="00986BDC" w:rsidRPr="00986BDC" w:rsidRDefault="00986BDC" w:rsidP="00986BDC">
            <w:pPr>
              <w:spacing w:line="276" w:lineRule="auto"/>
              <w:jc w:val="both"/>
              <w:rPr>
                <w:rFonts w:ascii="Bookman Old Style" w:hAnsi="Bookman Old Style" w:cstheme="minorHAnsi"/>
                <w:b/>
              </w:rPr>
            </w:pPr>
            <w:proofErr w:type="spellStart"/>
            <w:r w:rsidRPr="00986BDC">
              <w:rPr>
                <w:rFonts w:ascii="Bookman Old Style" w:hAnsi="Bookman Old Style" w:cstheme="minorHAnsi"/>
                <w:b/>
              </w:rPr>
              <w:t>Payment</w:t>
            </w:r>
            <w:proofErr w:type="spellEnd"/>
            <w:r w:rsidRPr="00986BDC">
              <w:rPr>
                <w:rFonts w:ascii="Bookman Old Style" w:hAnsi="Bookman Old Style" w:cstheme="minorHAnsi"/>
                <w:b/>
              </w:rPr>
              <w:t xml:space="preserve"> </w:t>
            </w:r>
            <w:proofErr w:type="spellStart"/>
            <w:r w:rsidRPr="00986BDC">
              <w:rPr>
                <w:rFonts w:ascii="Bookman Old Style" w:hAnsi="Bookman Old Style" w:cstheme="minorHAnsi"/>
                <w:b/>
              </w:rPr>
              <w:t>credit</w:t>
            </w:r>
            <w:proofErr w:type="spellEnd"/>
            <w:r w:rsidRPr="00986BDC">
              <w:rPr>
                <w:rFonts w:ascii="Bookman Old Style" w:hAnsi="Bookman Old Style" w:cstheme="minorHAnsi"/>
                <w:b/>
              </w:rPr>
              <w:t xml:space="preserve"> </w:t>
            </w:r>
            <w:proofErr w:type="spellStart"/>
            <w:r w:rsidRPr="00986BDC">
              <w:rPr>
                <w:rFonts w:ascii="Bookman Old Style" w:hAnsi="Bookman Old Style" w:cstheme="minorHAnsi"/>
                <w:b/>
              </w:rPr>
              <w:t>in</w:t>
            </w:r>
            <w:proofErr w:type="spellEnd"/>
            <w:r w:rsidRPr="00986BDC">
              <w:rPr>
                <w:rFonts w:ascii="Bookman Old Style" w:hAnsi="Bookman Old Style" w:cstheme="minorHAnsi"/>
                <w:b/>
              </w:rPr>
              <w:t xml:space="preserve"> 2025</w:t>
            </w:r>
          </w:p>
        </w:tc>
      </w:tr>
      <w:tr w:rsidR="00986BDC" w:rsidRPr="00986BDC" w14:paraId="2CA4A4E1" w14:textId="77777777" w:rsidTr="008A2E6C">
        <w:tc>
          <w:tcPr>
            <w:tcW w:w="624" w:type="dxa"/>
          </w:tcPr>
          <w:p w14:paraId="07F4646C" w14:textId="77777777" w:rsidR="00986BDC" w:rsidRPr="00986BDC" w:rsidRDefault="00986BDC" w:rsidP="00986BDC">
            <w:pPr>
              <w:spacing w:line="276" w:lineRule="auto"/>
              <w:jc w:val="both"/>
              <w:rPr>
                <w:rFonts w:ascii="Bookman Old Style" w:hAnsi="Bookman Old Style" w:cstheme="minorHAnsi"/>
              </w:rPr>
            </w:pPr>
          </w:p>
          <w:p w14:paraId="45BD4219" w14:textId="77777777" w:rsidR="00986BDC" w:rsidRPr="00986BDC" w:rsidRDefault="00986BDC" w:rsidP="00986BDC">
            <w:pPr>
              <w:spacing w:line="276" w:lineRule="auto"/>
              <w:jc w:val="both"/>
              <w:rPr>
                <w:rFonts w:ascii="Bookman Old Style" w:hAnsi="Bookman Old Style" w:cstheme="minorHAnsi"/>
              </w:rPr>
            </w:pPr>
          </w:p>
          <w:p w14:paraId="089DA223" w14:textId="77777777" w:rsidR="00986BDC" w:rsidRPr="00986BDC" w:rsidRDefault="00986BDC" w:rsidP="00986BDC">
            <w:pPr>
              <w:spacing w:line="276" w:lineRule="auto"/>
              <w:jc w:val="both"/>
              <w:rPr>
                <w:rFonts w:ascii="Bookman Old Style" w:hAnsi="Bookman Old Style" w:cstheme="minorHAnsi"/>
              </w:rPr>
            </w:pPr>
          </w:p>
          <w:p w14:paraId="2261BF28" w14:textId="77777777" w:rsidR="00986BDC" w:rsidRPr="00986BDC" w:rsidRDefault="00986BDC" w:rsidP="00986BDC">
            <w:pPr>
              <w:spacing w:line="276" w:lineRule="auto"/>
              <w:jc w:val="both"/>
              <w:rPr>
                <w:rFonts w:ascii="Bookman Old Style" w:hAnsi="Bookman Old Style" w:cstheme="minorHAnsi"/>
              </w:rPr>
            </w:pPr>
            <w:r w:rsidRPr="00986BDC">
              <w:rPr>
                <w:rFonts w:ascii="Bookman Old Style" w:hAnsi="Bookman Old Style" w:cstheme="minorHAnsi"/>
              </w:rPr>
              <w:t>1</w:t>
            </w:r>
          </w:p>
        </w:tc>
        <w:tc>
          <w:tcPr>
            <w:tcW w:w="3691" w:type="dxa"/>
          </w:tcPr>
          <w:p w14:paraId="1AEF1BFA" w14:textId="1224E4E5" w:rsidR="00986BDC" w:rsidRPr="00CB7928" w:rsidRDefault="00986BDC" w:rsidP="00986BDC">
            <w:pPr>
              <w:spacing w:line="276" w:lineRule="auto"/>
              <w:jc w:val="both"/>
              <w:rPr>
                <w:rFonts w:ascii="Bookman Old Style" w:hAnsi="Bookman Old Style" w:cstheme="minorHAnsi"/>
                <w:bCs/>
                <w:lang w:val="en-US"/>
              </w:rPr>
            </w:pPr>
            <w:r w:rsidRPr="00CB7928">
              <w:rPr>
                <w:rFonts w:ascii="Bookman Old Style" w:hAnsi="Bookman Old Style" w:cstheme="minorHAnsi"/>
                <w:bCs/>
                <w:lang w:val="en-US"/>
              </w:rPr>
              <w:t xml:space="preserve">Construction of </w:t>
            </w:r>
            <w:r w:rsidR="001D2F0D" w:rsidRPr="00CB7928">
              <w:rPr>
                <w:rFonts w:ascii="Bookman Old Style" w:hAnsi="Bookman Old Style" w:cstheme="minorHAnsi"/>
                <w:bCs/>
                <w:lang w:val="en-US"/>
              </w:rPr>
              <w:t>two</w:t>
            </w:r>
            <w:r w:rsidRPr="00CB7928">
              <w:rPr>
                <w:rFonts w:ascii="Bookman Old Style" w:hAnsi="Bookman Old Style" w:cstheme="minorHAnsi"/>
                <w:bCs/>
                <w:lang w:val="en-US"/>
              </w:rPr>
              <w:t xml:space="preserve"> triple </w:t>
            </w:r>
            <w:r w:rsidR="001D2F0D" w:rsidRPr="00CB7928">
              <w:rPr>
                <w:rFonts w:ascii="Bookman Old Style" w:hAnsi="Bookman Old Style"/>
                <w:bCs/>
                <w:color w:val="000000"/>
                <w:sz w:val="22"/>
                <w:szCs w:val="22"/>
                <w:lang w:val="en-US"/>
              </w:rPr>
              <w:t>3x2,0x1,50 au PK14+300</w:t>
            </w:r>
            <w:r w:rsidRPr="00CB7928">
              <w:rPr>
                <w:rFonts w:ascii="Bookman Old Style" w:hAnsi="Bookman Old Style" w:cstheme="minorHAnsi"/>
                <w:bCs/>
                <w:lang w:val="en-US"/>
              </w:rPr>
              <w:t xml:space="preserve"> reinforce concrete </w:t>
            </w:r>
            <w:r w:rsidR="001D2F0D" w:rsidRPr="00CB7928">
              <w:rPr>
                <w:rFonts w:ascii="Bookman Old Style" w:hAnsi="Bookman Old Style" w:cstheme="minorHAnsi"/>
                <w:bCs/>
                <w:lang w:val="en-US"/>
              </w:rPr>
              <w:t>digue</w:t>
            </w:r>
            <w:r w:rsidRPr="00CB7928">
              <w:rPr>
                <w:rFonts w:ascii="Bookman Old Style" w:hAnsi="Bookman Old Style" w:cstheme="minorHAnsi"/>
                <w:bCs/>
                <w:lang w:val="en-US"/>
              </w:rPr>
              <w:t xml:space="preserve"> at </w:t>
            </w:r>
            <w:r w:rsidR="001D2F0D" w:rsidRPr="00CB7928">
              <w:rPr>
                <w:rFonts w:ascii="Bookman Old Style" w:hAnsi="Bookman Old Style"/>
                <w:bCs/>
                <w:color w:val="000000"/>
                <w:sz w:val="22"/>
                <w:szCs w:val="22"/>
                <w:lang w:val="en-US"/>
              </w:rPr>
              <w:t>300ml PK14+050 at the locality of OURO HABILE and protection</w:t>
            </w:r>
            <w:r w:rsidR="00CB7928" w:rsidRPr="00CB7928">
              <w:rPr>
                <w:rFonts w:ascii="Bookman Old Style" w:hAnsi="Bookman Old Style"/>
                <w:bCs/>
                <w:color w:val="000000"/>
                <w:sz w:val="22"/>
                <w:szCs w:val="22"/>
                <w:lang w:val="en-US"/>
              </w:rPr>
              <w:t xml:space="preserve"> work of collapsed</w:t>
            </w:r>
            <w:r w:rsidR="001D2F0D" w:rsidRPr="00CB7928">
              <w:rPr>
                <w:rFonts w:ascii="Bookman Old Style" w:hAnsi="Bookman Old Style"/>
                <w:bCs/>
                <w:color w:val="000000"/>
                <w:sz w:val="22"/>
                <w:szCs w:val="22"/>
                <w:lang w:val="en-US"/>
              </w:rPr>
              <w:t xml:space="preserve"> </w:t>
            </w:r>
            <w:r w:rsidR="00CB7928" w:rsidRPr="00CB7928">
              <w:rPr>
                <w:rFonts w:ascii="Bookman Old Style" w:hAnsi="Bookman Old Style"/>
                <w:bCs/>
                <w:color w:val="000000"/>
                <w:sz w:val="22"/>
                <w:szCs w:val="22"/>
                <w:lang w:val="en-US"/>
              </w:rPr>
              <w:t xml:space="preserve">on the </w:t>
            </w:r>
            <w:r w:rsidR="001D2F0D" w:rsidRPr="00CB7928">
              <w:rPr>
                <w:rFonts w:ascii="Bookman Old Style" w:hAnsi="Bookman Old Style"/>
                <w:bCs/>
                <w:color w:val="000000"/>
                <w:sz w:val="22"/>
                <w:szCs w:val="22"/>
                <w:lang w:val="en-US"/>
              </w:rPr>
              <w:t xml:space="preserve">Mayo Tsanga </w:t>
            </w:r>
            <w:r w:rsidR="00CB7928" w:rsidRPr="00CB7928">
              <w:rPr>
                <w:rFonts w:ascii="Bookman Old Style" w:hAnsi="Bookman Old Style"/>
                <w:bCs/>
                <w:color w:val="000000"/>
                <w:sz w:val="22"/>
                <w:szCs w:val="22"/>
                <w:lang w:val="en-US"/>
              </w:rPr>
              <w:t>at</w:t>
            </w:r>
            <w:r w:rsidR="001D2F0D" w:rsidRPr="00CB7928">
              <w:rPr>
                <w:rFonts w:ascii="Bookman Old Style" w:hAnsi="Bookman Old Style"/>
                <w:bCs/>
                <w:color w:val="000000"/>
                <w:sz w:val="22"/>
                <w:szCs w:val="22"/>
                <w:lang w:val="en-US"/>
              </w:rPr>
              <w:t xml:space="preserve"> PK0+600</w:t>
            </w:r>
            <w:r w:rsidR="00CB7928" w:rsidRPr="00CB7928">
              <w:rPr>
                <w:rFonts w:ascii="Bookman Old Style" w:hAnsi="Bookman Old Style"/>
                <w:bCs/>
                <w:color w:val="000000"/>
                <w:sz w:val="22"/>
                <w:szCs w:val="22"/>
                <w:lang w:val="en-US"/>
              </w:rPr>
              <w:t xml:space="preserve"> road</w:t>
            </w:r>
            <w:r w:rsidR="001D2F0D" w:rsidRPr="00CB7928">
              <w:rPr>
                <w:rFonts w:ascii="Bookman Old Style" w:hAnsi="Bookman Old Style"/>
                <w:bCs/>
                <w:color w:val="000000"/>
                <w:sz w:val="22"/>
                <w:szCs w:val="22"/>
                <w:lang w:val="en-US"/>
              </w:rPr>
              <w:t xml:space="preserve"> Communal PETTE-FADARE</w:t>
            </w:r>
            <w:r w:rsidR="00CB7928" w:rsidRPr="00CB7928">
              <w:rPr>
                <w:rFonts w:ascii="Bookman Old Style" w:hAnsi="Bookman Old Style"/>
                <w:bCs/>
                <w:color w:val="000000"/>
                <w:sz w:val="22"/>
                <w:szCs w:val="22"/>
                <w:lang w:val="en-US"/>
              </w:rPr>
              <w:t xml:space="preserve"> in sub </w:t>
            </w:r>
            <w:r w:rsidR="001D2F0D" w:rsidRPr="00CB7928">
              <w:rPr>
                <w:rFonts w:ascii="Bookman Old Style" w:hAnsi="Bookman Old Style"/>
                <w:bCs/>
                <w:color w:val="000000"/>
                <w:sz w:val="22"/>
                <w:szCs w:val="22"/>
                <w:lang w:val="en-US"/>
              </w:rPr>
              <w:t>PETTE,</w:t>
            </w:r>
            <w:r w:rsidR="00CB7928">
              <w:rPr>
                <w:rFonts w:ascii="Bookman Old Style" w:hAnsi="Bookman Old Style"/>
                <w:bCs/>
                <w:color w:val="000000"/>
                <w:sz w:val="22"/>
                <w:szCs w:val="22"/>
                <w:lang w:val="en-US"/>
              </w:rPr>
              <w:t xml:space="preserve"> </w:t>
            </w:r>
            <w:proofErr w:type="spellStart"/>
            <w:r w:rsidR="001D2F0D" w:rsidRPr="00CB7928">
              <w:rPr>
                <w:rFonts w:ascii="Bookman Old Style" w:hAnsi="Bookman Old Style"/>
                <w:bCs/>
                <w:color w:val="000000"/>
                <w:sz w:val="22"/>
                <w:szCs w:val="22"/>
                <w:lang w:val="en-US"/>
              </w:rPr>
              <w:t>Diamaré</w:t>
            </w:r>
            <w:proofErr w:type="spellEnd"/>
            <w:r w:rsidR="00CB7928" w:rsidRPr="00CB7928">
              <w:rPr>
                <w:rFonts w:ascii="Bookman Old Style" w:hAnsi="Bookman Old Style"/>
                <w:bCs/>
                <w:color w:val="000000"/>
                <w:sz w:val="22"/>
                <w:szCs w:val="22"/>
                <w:lang w:val="en-US"/>
              </w:rPr>
              <w:t xml:space="preserve"> </w:t>
            </w:r>
            <w:r w:rsidRPr="00CB7928">
              <w:rPr>
                <w:rFonts w:ascii="Bookman Old Style" w:hAnsi="Bookman Old Style" w:cstheme="minorHAnsi"/>
                <w:bCs/>
                <w:lang w:val="en-US"/>
              </w:rPr>
              <w:t>Division, Far North Region.</w:t>
            </w:r>
          </w:p>
        </w:tc>
        <w:tc>
          <w:tcPr>
            <w:tcW w:w="1028" w:type="dxa"/>
          </w:tcPr>
          <w:p w14:paraId="6211135F" w14:textId="77777777" w:rsidR="00986BDC" w:rsidRPr="00CB7928" w:rsidRDefault="00986BDC" w:rsidP="00986BDC">
            <w:pPr>
              <w:spacing w:line="276" w:lineRule="auto"/>
              <w:jc w:val="both"/>
              <w:rPr>
                <w:rFonts w:ascii="Bookman Old Style" w:hAnsi="Bookman Old Style" w:cstheme="minorHAnsi"/>
                <w:lang w:val="en-US"/>
              </w:rPr>
            </w:pPr>
          </w:p>
          <w:p w14:paraId="4420FD47" w14:textId="77777777" w:rsidR="00986BDC" w:rsidRPr="00CB7928" w:rsidRDefault="00986BDC" w:rsidP="00986BDC">
            <w:pPr>
              <w:spacing w:line="276" w:lineRule="auto"/>
              <w:jc w:val="both"/>
              <w:rPr>
                <w:rFonts w:ascii="Bookman Old Style" w:hAnsi="Bookman Old Style" w:cstheme="minorHAnsi"/>
                <w:lang w:val="en-US"/>
              </w:rPr>
            </w:pPr>
          </w:p>
          <w:p w14:paraId="40A1577F" w14:textId="77777777" w:rsidR="00986BDC" w:rsidRPr="00CB7928" w:rsidRDefault="00986BDC" w:rsidP="00986BDC">
            <w:pPr>
              <w:spacing w:line="276" w:lineRule="auto"/>
              <w:jc w:val="both"/>
              <w:rPr>
                <w:rFonts w:ascii="Bookman Old Style" w:hAnsi="Bookman Old Style" w:cstheme="minorHAnsi"/>
                <w:lang w:val="en-US"/>
              </w:rPr>
            </w:pPr>
          </w:p>
          <w:p w14:paraId="08A680A7" w14:textId="77777777" w:rsidR="00986BDC" w:rsidRPr="00986BDC" w:rsidRDefault="00986BDC" w:rsidP="00986BDC">
            <w:pPr>
              <w:spacing w:line="276" w:lineRule="auto"/>
              <w:jc w:val="both"/>
              <w:rPr>
                <w:rFonts w:ascii="Bookman Old Style" w:hAnsi="Bookman Old Style" w:cstheme="minorHAnsi"/>
              </w:rPr>
            </w:pPr>
            <w:proofErr w:type="spellStart"/>
            <w:r w:rsidRPr="00986BDC">
              <w:rPr>
                <w:rFonts w:ascii="Bookman Old Style" w:hAnsi="Bookman Old Style" w:cstheme="minorHAnsi"/>
              </w:rPr>
              <w:t>scupper</w:t>
            </w:r>
            <w:proofErr w:type="spellEnd"/>
          </w:p>
        </w:tc>
        <w:tc>
          <w:tcPr>
            <w:tcW w:w="898" w:type="dxa"/>
          </w:tcPr>
          <w:p w14:paraId="76A22E27" w14:textId="77777777" w:rsidR="00986BDC" w:rsidRPr="00986BDC" w:rsidRDefault="00986BDC" w:rsidP="00986BDC">
            <w:pPr>
              <w:spacing w:line="276" w:lineRule="auto"/>
              <w:jc w:val="both"/>
              <w:rPr>
                <w:rFonts w:ascii="Bookman Old Style" w:hAnsi="Bookman Old Style" w:cstheme="minorHAnsi"/>
              </w:rPr>
            </w:pPr>
          </w:p>
          <w:p w14:paraId="46D183CE" w14:textId="77777777" w:rsidR="00986BDC" w:rsidRPr="00986BDC" w:rsidRDefault="00986BDC" w:rsidP="00986BDC">
            <w:pPr>
              <w:spacing w:line="276" w:lineRule="auto"/>
              <w:jc w:val="both"/>
              <w:rPr>
                <w:rFonts w:ascii="Bookman Old Style" w:hAnsi="Bookman Old Style" w:cstheme="minorHAnsi"/>
              </w:rPr>
            </w:pPr>
          </w:p>
          <w:p w14:paraId="6EBA5691" w14:textId="77777777" w:rsidR="00986BDC" w:rsidRPr="00986BDC" w:rsidRDefault="00986BDC" w:rsidP="00986BDC">
            <w:pPr>
              <w:spacing w:line="276" w:lineRule="auto"/>
              <w:jc w:val="both"/>
              <w:rPr>
                <w:rFonts w:ascii="Bookman Old Style" w:hAnsi="Bookman Old Style" w:cstheme="minorHAnsi"/>
              </w:rPr>
            </w:pPr>
          </w:p>
          <w:p w14:paraId="7D97E59E" w14:textId="3037E256" w:rsidR="00986BDC" w:rsidRPr="00986BDC" w:rsidRDefault="00CB7928" w:rsidP="00986BDC">
            <w:pPr>
              <w:spacing w:line="276" w:lineRule="auto"/>
              <w:jc w:val="both"/>
              <w:rPr>
                <w:rFonts w:ascii="Bookman Old Style" w:hAnsi="Bookman Old Style" w:cstheme="minorHAnsi"/>
              </w:rPr>
            </w:pPr>
            <w:r>
              <w:rPr>
                <w:rFonts w:ascii="Bookman Old Style" w:hAnsi="Bookman Old Style"/>
                <w:b/>
                <w:bCs/>
                <w:sz w:val="22"/>
                <w:szCs w:val="22"/>
              </w:rPr>
              <w:t>12,0</w:t>
            </w:r>
          </w:p>
        </w:tc>
        <w:tc>
          <w:tcPr>
            <w:tcW w:w="1854" w:type="dxa"/>
          </w:tcPr>
          <w:p w14:paraId="4750E2CC" w14:textId="77777777" w:rsidR="00986BDC" w:rsidRPr="00986BDC" w:rsidRDefault="00986BDC" w:rsidP="00986BDC">
            <w:pPr>
              <w:spacing w:line="276" w:lineRule="auto"/>
              <w:jc w:val="both"/>
              <w:rPr>
                <w:rFonts w:ascii="Bookman Old Style" w:hAnsi="Bookman Old Style" w:cstheme="minorHAnsi"/>
              </w:rPr>
            </w:pPr>
          </w:p>
          <w:p w14:paraId="05198474" w14:textId="77777777" w:rsidR="00986BDC" w:rsidRPr="00986BDC" w:rsidRDefault="00986BDC" w:rsidP="00986BDC">
            <w:pPr>
              <w:spacing w:line="276" w:lineRule="auto"/>
              <w:jc w:val="both"/>
              <w:rPr>
                <w:rFonts w:ascii="Bookman Old Style" w:hAnsi="Bookman Old Style" w:cstheme="minorHAnsi"/>
              </w:rPr>
            </w:pPr>
          </w:p>
          <w:p w14:paraId="3EFB0F89" w14:textId="77777777" w:rsidR="00986BDC" w:rsidRPr="00986BDC" w:rsidRDefault="00986BDC" w:rsidP="00986BDC">
            <w:pPr>
              <w:spacing w:line="276" w:lineRule="auto"/>
              <w:jc w:val="both"/>
              <w:rPr>
                <w:rFonts w:ascii="Bookman Old Style" w:hAnsi="Bookman Old Style" w:cstheme="minorHAnsi"/>
              </w:rPr>
            </w:pPr>
          </w:p>
          <w:p w14:paraId="408FD9DB" w14:textId="56ED3F53" w:rsidR="00986BDC" w:rsidRPr="00986BDC" w:rsidRDefault="00CB7928" w:rsidP="00986BDC">
            <w:pPr>
              <w:spacing w:line="276" w:lineRule="auto"/>
              <w:jc w:val="both"/>
              <w:rPr>
                <w:rFonts w:ascii="Bookman Old Style" w:hAnsi="Bookman Old Style" w:cstheme="minorHAnsi"/>
              </w:rPr>
            </w:pPr>
            <w:r>
              <w:rPr>
                <w:rFonts w:ascii="Bookman Old Style" w:hAnsi="Bookman Old Style" w:cstheme="minorHAnsi"/>
              </w:rPr>
              <w:t>220</w:t>
            </w:r>
            <w:r w:rsidR="00986BDC" w:rsidRPr="00986BDC">
              <w:rPr>
                <w:rFonts w:ascii="Bookman Old Style" w:hAnsi="Bookman Old Style" w:cstheme="minorHAnsi"/>
              </w:rPr>
              <w:t>,000,000</w:t>
            </w:r>
          </w:p>
        </w:tc>
        <w:tc>
          <w:tcPr>
            <w:tcW w:w="1255" w:type="dxa"/>
          </w:tcPr>
          <w:p w14:paraId="69A56D4A" w14:textId="77777777" w:rsidR="00986BDC" w:rsidRPr="00986BDC" w:rsidRDefault="00986BDC" w:rsidP="00986BDC">
            <w:pPr>
              <w:spacing w:line="276" w:lineRule="auto"/>
              <w:jc w:val="both"/>
              <w:rPr>
                <w:rFonts w:ascii="Bookman Old Style" w:hAnsi="Bookman Old Style" w:cstheme="minorHAnsi"/>
              </w:rPr>
            </w:pPr>
          </w:p>
          <w:p w14:paraId="0A5E9BB5" w14:textId="77777777" w:rsidR="00986BDC" w:rsidRPr="00986BDC" w:rsidRDefault="00986BDC" w:rsidP="00986BDC">
            <w:pPr>
              <w:spacing w:line="276" w:lineRule="auto"/>
              <w:jc w:val="both"/>
              <w:rPr>
                <w:rFonts w:ascii="Bookman Old Style" w:hAnsi="Bookman Old Style" w:cstheme="minorHAnsi"/>
              </w:rPr>
            </w:pPr>
          </w:p>
          <w:p w14:paraId="6A8830D7" w14:textId="77777777" w:rsidR="00986BDC" w:rsidRPr="00986BDC" w:rsidRDefault="00986BDC" w:rsidP="00986BDC">
            <w:pPr>
              <w:spacing w:line="276" w:lineRule="auto"/>
              <w:jc w:val="both"/>
              <w:rPr>
                <w:rFonts w:ascii="Bookman Old Style" w:hAnsi="Bookman Old Style" w:cstheme="minorHAnsi"/>
              </w:rPr>
            </w:pPr>
          </w:p>
          <w:p w14:paraId="05C689E4" w14:textId="4BA1DF54" w:rsidR="00986BDC" w:rsidRPr="00986BDC" w:rsidRDefault="00CB7928" w:rsidP="00986BDC">
            <w:pPr>
              <w:spacing w:line="276" w:lineRule="auto"/>
              <w:jc w:val="both"/>
              <w:rPr>
                <w:rFonts w:ascii="Bookman Old Style" w:hAnsi="Bookman Old Style" w:cstheme="minorHAnsi"/>
              </w:rPr>
            </w:pPr>
            <w:r>
              <w:rPr>
                <w:rFonts w:ascii="Bookman Old Style" w:hAnsi="Bookman Old Style" w:cstheme="minorHAnsi"/>
              </w:rPr>
              <w:t>220</w:t>
            </w:r>
            <w:r w:rsidR="00986BDC" w:rsidRPr="00986BDC">
              <w:rPr>
                <w:rFonts w:ascii="Bookman Old Style" w:hAnsi="Bookman Old Style" w:cstheme="minorHAnsi"/>
              </w:rPr>
              <w:t>,000,000</w:t>
            </w:r>
          </w:p>
        </w:tc>
      </w:tr>
      <w:tr w:rsidR="00986BDC" w:rsidRPr="00986BDC" w14:paraId="1F1FD431" w14:textId="77777777" w:rsidTr="008A2E6C">
        <w:tc>
          <w:tcPr>
            <w:tcW w:w="624" w:type="dxa"/>
          </w:tcPr>
          <w:p w14:paraId="4356164B" w14:textId="77777777" w:rsidR="00986BDC" w:rsidRPr="00986BDC" w:rsidRDefault="00986BDC" w:rsidP="00986BDC">
            <w:pPr>
              <w:spacing w:line="276" w:lineRule="auto"/>
              <w:jc w:val="both"/>
              <w:rPr>
                <w:rFonts w:ascii="Bookman Old Style" w:hAnsi="Bookman Old Style" w:cstheme="minorHAnsi"/>
              </w:rPr>
            </w:pPr>
          </w:p>
        </w:tc>
        <w:tc>
          <w:tcPr>
            <w:tcW w:w="3691" w:type="dxa"/>
          </w:tcPr>
          <w:p w14:paraId="58A20AD2" w14:textId="77777777" w:rsidR="00986BDC" w:rsidRPr="00986BDC" w:rsidRDefault="00986BDC" w:rsidP="00986BDC">
            <w:pPr>
              <w:spacing w:line="276" w:lineRule="auto"/>
              <w:jc w:val="center"/>
              <w:rPr>
                <w:rFonts w:ascii="Bookman Old Style" w:hAnsi="Bookman Old Style" w:cstheme="minorHAnsi"/>
                <w:b/>
              </w:rPr>
            </w:pPr>
            <w:r w:rsidRPr="00986BDC">
              <w:rPr>
                <w:rFonts w:ascii="Bookman Old Style" w:hAnsi="Bookman Old Style" w:cstheme="minorHAnsi"/>
                <w:b/>
              </w:rPr>
              <w:t>Total</w:t>
            </w:r>
          </w:p>
        </w:tc>
        <w:tc>
          <w:tcPr>
            <w:tcW w:w="1028" w:type="dxa"/>
          </w:tcPr>
          <w:p w14:paraId="5B85F061" w14:textId="77777777" w:rsidR="00986BDC" w:rsidRPr="00986BDC" w:rsidRDefault="00986BDC" w:rsidP="00986BDC">
            <w:pPr>
              <w:spacing w:line="276" w:lineRule="auto"/>
              <w:jc w:val="both"/>
              <w:rPr>
                <w:rFonts w:ascii="Bookman Old Style" w:hAnsi="Bookman Old Style" w:cstheme="minorHAnsi"/>
              </w:rPr>
            </w:pPr>
          </w:p>
        </w:tc>
        <w:tc>
          <w:tcPr>
            <w:tcW w:w="898" w:type="dxa"/>
          </w:tcPr>
          <w:p w14:paraId="3C63AE21" w14:textId="66A84056" w:rsidR="00986BDC" w:rsidRPr="00986BDC" w:rsidRDefault="00CB7928" w:rsidP="00986BDC">
            <w:pPr>
              <w:spacing w:line="276" w:lineRule="auto"/>
              <w:jc w:val="both"/>
              <w:rPr>
                <w:rFonts w:ascii="Bookman Old Style" w:hAnsi="Bookman Old Style" w:cstheme="minorHAnsi"/>
                <w:b/>
              </w:rPr>
            </w:pPr>
            <w:r>
              <w:rPr>
                <w:rFonts w:ascii="Bookman Old Style" w:hAnsi="Bookman Old Style"/>
                <w:b/>
                <w:bCs/>
                <w:sz w:val="22"/>
                <w:szCs w:val="22"/>
              </w:rPr>
              <w:t>12,0</w:t>
            </w:r>
          </w:p>
        </w:tc>
        <w:tc>
          <w:tcPr>
            <w:tcW w:w="1854" w:type="dxa"/>
          </w:tcPr>
          <w:p w14:paraId="571BE940" w14:textId="53C2EF07" w:rsidR="00986BDC" w:rsidRPr="00986BDC" w:rsidRDefault="00CB7928" w:rsidP="00986BDC">
            <w:pPr>
              <w:spacing w:line="276" w:lineRule="auto"/>
              <w:jc w:val="both"/>
              <w:rPr>
                <w:rFonts w:ascii="Bookman Old Style" w:hAnsi="Bookman Old Style" w:cstheme="minorHAnsi"/>
                <w:b/>
              </w:rPr>
            </w:pPr>
            <w:r>
              <w:rPr>
                <w:rFonts w:ascii="Bookman Old Style" w:hAnsi="Bookman Old Style" w:cstheme="minorHAnsi"/>
                <w:b/>
              </w:rPr>
              <w:t>220</w:t>
            </w:r>
            <w:r w:rsidR="00986BDC" w:rsidRPr="00986BDC">
              <w:rPr>
                <w:rFonts w:ascii="Bookman Old Style" w:hAnsi="Bookman Old Style" w:cstheme="minorHAnsi"/>
                <w:b/>
              </w:rPr>
              <w:t>,000,000</w:t>
            </w:r>
          </w:p>
        </w:tc>
        <w:tc>
          <w:tcPr>
            <w:tcW w:w="1255" w:type="dxa"/>
          </w:tcPr>
          <w:p w14:paraId="64D01E1B" w14:textId="55D10B3B" w:rsidR="00986BDC" w:rsidRPr="00986BDC" w:rsidRDefault="00CB7928" w:rsidP="00986BDC">
            <w:pPr>
              <w:spacing w:line="276" w:lineRule="auto"/>
              <w:jc w:val="both"/>
              <w:rPr>
                <w:rFonts w:ascii="Bookman Old Style" w:hAnsi="Bookman Old Style" w:cstheme="minorHAnsi"/>
                <w:b/>
              </w:rPr>
            </w:pPr>
            <w:r>
              <w:rPr>
                <w:rFonts w:ascii="Bookman Old Style" w:hAnsi="Bookman Old Style" w:cstheme="minorHAnsi"/>
                <w:b/>
              </w:rPr>
              <w:t>220</w:t>
            </w:r>
            <w:r w:rsidR="00986BDC" w:rsidRPr="00986BDC">
              <w:rPr>
                <w:rFonts w:ascii="Bookman Old Style" w:hAnsi="Bookman Old Style" w:cstheme="minorHAnsi"/>
                <w:b/>
              </w:rPr>
              <w:t>,000,000</w:t>
            </w:r>
          </w:p>
        </w:tc>
      </w:tr>
    </w:tbl>
    <w:p w14:paraId="231C223C" w14:textId="77777777" w:rsidR="00986BDC" w:rsidRPr="00986BDC" w:rsidRDefault="00986BDC" w:rsidP="00986BDC">
      <w:pPr>
        <w:spacing w:line="276" w:lineRule="auto"/>
        <w:jc w:val="both"/>
        <w:rPr>
          <w:rFonts w:ascii="Bookman Old Style" w:hAnsi="Bookman Old Style" w:cstheme="minorHAnsi"/>
          <w:sz w:val="22"/>
          <w:szCs w:val="22"/>
        </w:rPr>
      </w:pPr>
    </w:p>
    <w:p w14:paraId="095A27C0"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Consistency of the work.</w:t>
      </w:r>
    </w:p>
    <w:p w14:paraId="62B39CF5"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work will consist of the construction /reconstruction of the collapsed structures as follows:</w:t>
      </w:r>
    </w:p>
    <w:p w14:paraId="1F99434A"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Site installation</w:t>
      </w:r>
    </w:p>
    <w:p w14:paraId="55B73104"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Equipment delivery and installation</w:t>
      </w:r>
    </w:p>
    <w:p w14:paraId="6FE05D10"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Backfill from borrow pits</w:t>
      </w:r>
    </w:p>
    <w:p w14:paraId="0D5F1D43"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Excavation in ordinary terrain</w:t>
      </w:r>
    </w:p>
    <w:p w14:paraId="14F23CEE"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Clean concrete at a dosage of 150kg/m3</w:t>
      </w:r>
    </w:p>
    <w:p w14:paraId="2C1822AC"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Reinforce concrete at a dosage of 350 kg/m3</w:t>
      </w:r>
    </w:p>
    <w:p w14:paraId="34F6DA68"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Ordinary framework</w:t>
      </w:r>
    </w:p>
    <w:p w14:paraId="7D258AEA" w14:textId="77777777" w:rsidR="00986BDC" w:rsidRPr="00986BDC" w:rsidRDefault="00986BDC" w:rsidP="00986BDC">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t>Type A traffic signs or Guardrails</w:t>
      </w:r>
    </w:p>
    <w:p w14:paraId="2A7AAD64" w14:textId="135FE6EE" w:rsidR="00986BDC" w:rsidRPr="00DD3EB9" w:rsidRDefault="00986BDC" w:rsidP="00DD3EB9">
      <w:pPr>
        <w:pStyle w:val="Paragraphedeliste"/>
        <w:numPr>
          <w:ilvl w:val="0"/>
          <w:numId w:val="184"/>
        </w:numPr>
        <w:spacing w:after="200" w:line="276" w:lineRule="auto"/>
        <w:jc w:val="both"/>
        <w:rPr>
          <w:rFonts w:ascii="Bookman Old Style" w:hAnsi="Bookman Old Style"/>
          <w:sz w:val="22"/>
          <w:szCs w:val="22"/>
        </w:rPr>
      </w:pPr>
      <w:r w:rsidRPr="00986BDC">
        <w:rPr>
          <w:rFonts w:ascii="Bookman Old Style" w:hAnsi="Bookman Old Style"/>
          <w:sz w:val="22"/>
          <w:szCs w:val="22"/>
        </w:rPr>
        <w:lastRenderedPageBreak/>
        <w:t>Oil-based paint.</w:t>
      </w:r>
    </w:p>
    <w:p w14:paraId="0BFC80EC"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Participation and origin</w:t>
      </w:r>
    </w:p>
    <w:p w14:paraId="70EA8E2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Participation in this invitation to tender is open on equal conditions to all Cameroonian companies or groups of companies that are experienced in the field of public works and demonstrating the technical and financial capabilities required to carry out the work covered by this call for tender.</w:t>
      </w:r>
    </w:p>
    <w:p w14:paraId="715BBB97"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By this notice of Invitation to Tender, interested companies are invited to provide in their offers, authentic information that will enable the selection of those capable of performing the services after a thorough and objective assessment of their files.</w:t>
      </w:r>
    </w:p>
    <w:p w14:paraId="673878D4"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Financing.</w:t>
      </w:r>
    </w:p>
    <w:p w14:paraId="7C804949"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work subject to this open National Invitation to tender are financed by the public Investment Budget of MINTP, 2025 fiscal year and subsequence</w:t>
      </w:r>
    </w:p>
    <w:p w14:paraId="6088616A"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Execution period.</w:t>
      </w:r>
    </w:p>
    <w:p w14:paraId="6B0E0EED"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maximum period provided by the Contracting Authority for carrying out the work is </w:t>
      </w:r>
      <w:r w:rsidRPr="00986BDC">
        <w:rPr>
          <w:rFonts w:ascii="Bookman Old Style" w:hAnsi="Bookman Old Style" w:cstheme="minorHAnsi"/>
          <w:b/>
          <w:sz w:val="22"/>
          <w:szCs w:val="22"/>
          <w:lang w:val="en-US"/>
        </w:rPr>
        <w:t>Six (06) calendar months</w:t>
      </w:r>
      <w:r w:rsidRPr="00986BDC">
        <w:rPr>
          <w:rFonts w:ascii="Bookman Old Style" w:hAnsi="Bookman Old Style" w:cstheme="minorHAnsi"/>
          <w:sz w:val="22"/>
          <w:szCs w:val="22"/>
          <w:lang w:val="en-US"/>
        </w:rPr>
        <w:t xml:space="preserve"> and runs from the date of notification of the service order to start the work.</w:t>
      </w:r>
    </w:p>
    <w:p w14:paraId="155F77C3"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Provisional security (tender Guarantee).</w:t>
      </w:r>
    </w:p>
    <w:p w14:paraId="0A82296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Grilledutableau"/>
        <w:tblW w:w="0" w:type="auto"/>
        <w:tblInd w:w="535" w:type="dxa"/>
        <w:tblLook w:val="04A0" w:firstRow="1" w:lastRow="0" w:firstColumn="1" w:lastColumn="0" w:noHBand="0" w:noVBand="1"/>
      </w:tblPr>
      <w:tblGrid>
        <w:gridCol w:w="8460"/>
      </w:tblGrid>
      <w:tr w:rsidR="00986BDC" w:rsidRPr="00140C26" w14:paraId="272ECD69" w14:textId="77777777" w:rsidTr="008A2E6C">
        <w:tc>
          <w:tcPr>
            <w:tcW w:w="8460" w:type="dxa"/>
          </w:tcPr>
          <w:p w14:paraId="3E7B9C7A" w14:textId="77777777"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Amount of the bid bond</w:t>
            </w:r>
          </w:p>
        </w:tc>
      </w:tr>
      <w:tr w:rsidR="00986BDC" w:rsidRPr="00CB7928" w14:paraId="769F8D28" w14:textId="77777777" w:rsidTr="008A2E6C">
        <w:tc>
          <w:tcPr>
            <w:tcW w:w="8460" w:type="dxa"/>
          </w:tcPr>
          <w:p w14:paraId="498B0DDC" w14:textId="0290F532" w:rsidR="00986BDC" w:rsidRPr="00CB7928" w:rsidRDefault="00CB7928" w:rsidP="00986BDC">
            <w:pPr>
              <w:spacing w:line="276" w:lineRule="auto"/>
              <w:jc w:val="center"/>
              <w:rPr>
                <w:rFonts w:ascii="Bookman Old Style" w:hAnsi="Bookman Old Style" w:cstheme="minorHAnsi"/>
                <w:b/>
                <w:sz w:val="22"/>
                <w:szCs w:val="22"/>
                <w:lang w:val="en-US"/>
              </w:rPr>
            </w:pPr>
            <w:r w:rsidRPr="00CB7928">
              <w:rPr>
                <w:rFonts w:ascii="Bookman Old Style" w:hAnsi="Bookman Old Style" w:cstheme="minorHAnsi"/>
                <w:b/>
                <w:sz w:val="22"/>
                <w:szCs w:val="22"/>
                <w:lang w:val="en-US"/>
              </w:rPr>
              <w:t>Four million and four</w:t>
            </w:r>
            <w:r w:rsidR="00986BDC" w:rsidRPr="00CB7928">
              <w:rPr>
                <w:rFonts w:ascii="Bookman Old Style" w:hAnsi="Bookman Old Style" w:cstheme="minorHAnsi"/>
                <w:b/>
                <w:sz w:val="22"/>
                <w:szCs w:val="22"/>
                <w:lang w:val="en-US"/>
              </w:rPr>
              <w:t xml:space="preserve"> hundred thousa</w:t>
            </w:r>
            <w:r w:rsidRPr="00CB7928">
              <w:rPr>
                <w:rFonts w:ascii="Bookman Old Style" w:hAnsi="Bookman Old Style" w:cstheme="minorHAnsi"/>
                <w:b/>
                <w:sz w:val="22"/>
                <w:szCs w:val="22"/>
                <w:lang w:val="en-US"/>
              </w:rPr>
              <w:t>nd</w:t>
            </w:r>
            <w:r w:rsidR="00986BDC" w:rsidRPr="00CB7928">
              <w:rPr>
                <w:rFonts w:ascii="Bookman Old Style" w:hAnsi="Bookman Old Style" w:cstheme="minorHAnsi"/>
                <w:b/>
                <w:sz w:val="22"/>
                <w:szCs w:val="22"/>
                <w:lang w:val="en-US"/>
              </w:rPr>
              <w:t xml:space="preserve"> (</w:t>
            </w:r>
            <w:r w:rsidRPr="00CB7928">
              <w:rPr>
                <w:rFonts w:ascii="Bookman Old Style" w:hAnsi="Bookman Old Style" w:cstheme="minorHAnsi"/>
                <w:b/>
                <w:sz w:val="22"/>
                <w:szCs w:val="22"/>
                <w:lang w:val="en-US"/>
              </w:rPr>
              <w:t>4,4</w:t>
            </w:r>
            <w:r w:rsidR="00986BDC" w:rsidRPr="00CB7928">
              <w:rPr>
                <w:rFonts w:ascii="Bookman Old Style" w:hAnsi="Bookman Old Style" w:cstheme="minorHAnsi"/>
                <w:b/>
                <w:sz w:val="22"/>
                <w:szCs w:val="22"/>
                <w:lang w:val="en-US"/>
              </w:rPr>
              <w:t>00,000) FCFA</w:t>
            </w:r>
          </w:p>
        </w:tc>
      </w:tr>
    </w:tbl>
    <w:p w14:paraId="61F7285F" w14:textId="77777777" w:rsidR="00986BDC" w:rsidRPr="00CB7928" w:rsidRDefault="00986BDC" w:rsidP="00986BDC">
      <w:pPr>
        <w:spacing w:line="276" w:lineRule="auto"/>
        <w:ind w:firstLine="360"/>
        <w:jc w:val="both"/>
        <w:rPr>
          <w:rFonts w:ascii="Bookman Old Style" w:hAnsi="Bookman Old Style" w:cstheme="minorHAnsi"/>
          <w:sz w:val="8"/>
          <w:szCs w:val="8"/>
          <w:lang w:val="en-US"/>
        </w:rPr>
      </w:pPr>
    </w:p>
    <w:p w14:paraId="61D4B3A1"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37FC0FA4"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Consultation of the Tender file.</w:t>
      </w:r>
    </w:p>
    <w:p w14:paraId="5BF0CC7C" w14:textId="661C0546"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r w:rsidR="00CB7928">
        <w:rPr>
          <w:rFonts w:ascii="Bookman Old Style" w:hAnsi="Bookman Old Style" w:cstheme="minorHAnsi"/>
          <w:sz w:val="22"/>
          <w:szCs w:val="22"/>
          <w:lang w:val="en-US"/>
        </w:rPr>
        <w:t>P</w:t>
      </w:r>
      <w:r w:rsidRPr="00986BDC">
        <w:rPr>
          <w:rFonts w:ascii="Bookman Old Style" w:hAnsi="Bookman Old Style" w:cstheme="minorHAnsi"/>
          <w:sz w:val="22"/>
          <w:szCs w:val="22"/>
          <w:lang w:val="en-US"/>
        </w:rPr>
        <w:t>).</w:t>
      </w:r>
    </w:p>
    <w:p w14:paraId="3FE19CF2" w14:textId="227FE7B1" w:rsidR="00986BDC" w:rsidRPr="00986BDC" w:rsidRDefault="00986BDC" w:rsidP="00986BDC">
      <w:pPr>
        <w:spacing w:line="276" w:lineRule="auto"/>
        <w:ind w:firstLine="360"/>
        <w:jc w:val="both"/>
        <w:rPr>
          <w:rStyle w:val="Lienhypertexte"/>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II. COLEPS can also be consulted online on the platform addresses: </w:t>
      </w:r>
      <w:hyperlink r:id="rId15" w:history="1">
        <w:r w:rsidRPr="00986BDC">
          <w:rPr>
            <w:rStyle w:val="Lienhypertexte"/>
            <w:rFonts w:ascii="Bookman Old Style" w:hAnsi="Bookman Old Style" w:cstheme="minorHAnsi"/>
            <w:sz w:val="22"/>
            <w:szCs w:val="22"/>
            <w:lang w:val="en-US"/>
          </w:rPr>
          <w:t>www.marchespublics.cm</w:t>
        </w:r>
      </w:hyperlink>
      <w:r w:rsidRPr="00986BDC">
        <w:rPr>
          <w:rFonts w:ascii="Bookman Old Style" w:hAnsi="Bookman Old Style" w:cstheme="minorHAnsi"/>
          <w:b/>
          <w:sz w:val="22"/>
          <w:szCs w:val="22"/>
          <w:lang w:val="en-US"/>
        </w:rPr>
        <w:t xml:space="preserve"> and </w:t>
      </w:r>
      <w:hyperlink r:id="rId16" w:history="1">
        <w:r w:rsidRPr="00986BDC">
          <w:rPr>
            <w:rStyle w:val="Lienhypertexte"/>
            <w:rFonts w:ascii="Bookman Old Style" w:hAnsi="Bookman Old Style" w:cstheme="minorHAnsi"/>
            <w:sz w:val="22"/>
            <w:szCs w:val="22"/>
            <w:lang w:val="en-US"/>
          </w:rPr>
          <w:t>www.publiccontracts.cm</w:t>
        </w:r>
      </w:hyperlink>
      <w:r>
        <w:rPr>
          <w:rFonts w:ascii="Bookman Old Style" w:hAnsi="Bookman Old Style" w:cstheme="minorHAnsi"/>
          <w:b/>
          <w:sz w:val="22"/>
          <w:szCs w:val="22"/>
          <w:lang w:val="en-US"/>
        </w:rPr>
        <w:t>.</w:t>
      </w:r>
    </w:p>
    <w:p w14:paraId="4D4EB8F8"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Acquisition of Tenders’ File.</w:t>
      </w:r>
    </w:p>
    <w:p w14:paraId="601ADFC1" w14:textId="525370D2"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sz w:val="22"/>
          <w:szCs w:val="22"/>
          <w:lang w:val="en-US"/>
        </w:rPr>
        <w:t>Upon publication of this notice, the tender document can be obtain from the, Internal Structure for Administrative Management of Public Contracts (SIGAMP) located under the supervision of the Far North Regional Governor - Maroua, upon presentation of a receipt of payment into the Public Treasury of a non-refundable fee of</w:t>
      </w:r>
      <w:r w:rsidRPr="00986BDC">
        <w:rPr>
          <w:rFonts w:ascii="Bookman Old Style" w:hAnsi="Bookman Old Style" w:cstheme="minorHAnsi"/>
          <w:b/>
          <w:sz w:val="22"/>
          <w:szCs w:val="22"/>
          <w:lang w:val="en-US"/>
        </w:rPr>
        <w:t xml:space="preserve"> </w:t>
      </w:r>
      <w:r w:rsidR="00CB7928">
        <w:rPr>
          <w:rFonts w:ascii="Bookman Old Style" w:hAnsi="Bookman Old Style" w:cstheme="minorHAnsi"/>
          <w:b/>
          <w:sz w:val="22"/>
          <w:szCs w:val="22"/>
          <w:lang w:val="en-US"/>
        </w:rPr>
        <w:t>two hundred and two</w:t>
      </w:r>
      <w:r w:rsidRPr="00986BDC">
        <w:rPr>
          <w:rFonts w:ascii="Bookman Old Style" w:hAnsi="Bookman Old Style" w:cstheme="minorHAnsi"/>
          <w:b/>
          <w:sz w:val="22"/>
          <w:szCs w:val="22"/>
          <w:lang w:val="en-US"/>
        </w:rPr>
        <w:t xml:space="preserve"> Thousand (</w:t>
      </w:r>
      <w:r w:rsidR="00CB7928">
        <w:rPr>
          <w:rFonts w:ascii="Bookman Old Style" w:hAnsi="Bookman Old Style" w:cstheme="minorHAnsi"/>
          <w:b/>
          <w:sz w:val="22"/>
          <w:szCs w:val="22"/>
          <w:lang w:val="en-US"/>
        </w:rPr>
        <w:t>220</w:t>
      </w:r>
      <w:r w:rsidRPr="00986BDC">
        <w:rPr>
          <w:rFonts w:ascii="Bookman Old Style" w:hAnsi="Bookman Old Style" w:cstheme="minorHAnsi"/>
          <w:b/>
          <w:sz w:val="22"/>
          <w:szCs w:val="22"/>
          <w:lang w:val="en-US"/>
        </w:rPr>
        <w:t>,000) Francs CFA.</w:t>
      </w:r>
    </w:p>
    <w:p w14:paraId="59A2C6F3" w14:textId="7E4C3DB9"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54B7399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This receipt must identify the buyer as the representative of the company wishing to participate in the call for tender.</w:t>
      </w:r>
    </w:p>
    <w:p w14:paraId="142A04A5"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2B00E1C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tender constituent documents shall be presented in the following three volumes enclosed or sealed envelope as follows:</w:t>
      </w:r>
    </w:p>
    <w:p w14:paraId="5BE2F6E5" w14:textId="77777777" w:rsidR="00986BDC" w:rsidRPr="00986BDC" w:rsidRDefault="00986BDC" w:rsidP="00986BDC">
      <w:pPr>
        <w:pStyle w:val="Paragraphedeliste"/>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A containing the Administrative documents (volume 1);</w:t>
      </w:r>
    </w:p>
    <w:p w14:paraId="2D269A57" w14:textId="77777777" w:rsidR="00986BDC" w:rsidRPr="00986BDC" w:rsidRDefault="00986BDC" w:rsidP="00986BDC">
      <w:pPr>
        <w:pStyle w:val="Paragraphedeliste"/>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lastRenderedPageBreak/>
        <w:t>Envelope B containing the Technical proposal (volume 2);</w:t>
      </w:r>
    </w:p>
    <w:p w14:paraId="3CFBCBB4" w14:textId="77777777" w:rsidR="00986BDC" w:rsidRPr="00986BDC" w:rsidRDefault="00986BDC" w:rsidP="00986BDC">
      <w:pPr>
        <w:pStyle w:val="Paragraphedeliste"/>
        <w:numPr>
          <w:ilvl w:val="0"/>
          <w:numId w:val="18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C containing financial offer (volume 3).</w:t>
      </w:r>
    </w:p>
    <w:p w14:paraId="22C298E6"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All the constituent documents shall be enclosed in a sealed outer envelope bearing only the subject of the tender. The different documents of each tender shall be numbered in the order indicated in the tender and separated by dividers of the same </w:t>
      </w:r>
      <w:proofErr w:type="spellStart"/>
      <w:r w:rsidRPr="00986BDC">
        <w:rPr>
          <w:rFonts w:ascii="Bookman Old Style" w:hAnsi="Bookman Old Style" w:cstheme="minorHAnsi"/>
          <w:sz w:val="22"/>
          <w:szCs w:val="22"/>
          <w:lang w:val="en-US"/>
        </w:rPr>
        <w:t>colour</w:t>
      </w:r>
      <w:proofErr w:type="spellEnd"/>
      <w:r w:rsidRPr="00986BDC">
        <w:rPr>
          <w:rFonts w:ascii="Bookman Old Style" w:hAnsi="Bookman Old Style" w:cstheme="minorHAnsi"/>
          <w:sz w:val="22"/>
          <w:szCs w:val="22"/>
          <w:lang w:val="en-US"/>
        </w:rPr>
        <w:t xml:space="preserve"> other than white.</w:t>
      </w:r>
    </w:p>
    <w:p w14:paraId="1E708799"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Submission method.</w:t>
      </w:r>
    </w:p>
    <w:p w14:paraId="04CE4DB6" w14:textId="5DB36C24"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submission method chosen for this consultation is exclusively online.</w:t>
      </w:r>
    </w:p>
    <w:p w14:paraId="7987EC4C"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6E810DC0"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67F97F8D"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 </w:t>
      </w:r>
    </w:p>
    <w:p w14:paraId="699F275A"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19B58D7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For online submission, the maximum file sizes for documents submitted via the platform and constituting the tender’s bid are as follows:</w:t>
      </w:r>
    </w:p>
    <w:p w14:paraId="650041E0" w14:textId="77777777" w:rsidR="00986BDC" w:rsidRPr="00986BDC" w:rsidRDefault="00986BDC" w:rsidP="00986BDC">
      <w:pPr>
        <w:pStyle w:val="Paragraphedeliste"/>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administrative bid</w:t>
      </w:r>
    </w:p>
    <w:p w14:paraId="55EC2B0E" w14:textId="77777777" w:rsidR="00986BDC" w:rsidRPr="00986BDC" w:rsidRDefault="00986BDC" w:rsidP="00986BDC">
      <w:pPr>
        <w:pStyle w:val="Paragraphedeliste"/>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15 MB for the technical bid</w:t>
      </w:r>
    </w:p>
    <w:p w14:paraId="603C9B84" w14:textId="77777777" w:rsidR="00986BDC" w:rsidRPr="00986BDC" w:rsidRDefault="00986BDC" w:rsidP="00986BDC">
      <w:pPr>
        <w:pStyle w:val="Paragraphedeliste"/>
        <w:numPr>
          <w:ilvl w:val="0"/>
          <w:numId w:val="18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financial offer.</w:t>
      </w:r>
    </w:p>
    <w:p w14:paraId="1026F238"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following formats are accepted:</w:t>
      </w:r>
    </w:p>
    <w:p w14:paraId="41270AF6" w14:textId="77777777" w:rsidR="00986BDC" w:rsidRPr="00986BDC" w:rsidRDefault="00986BDC" w:rsidP="00986BDC">
      <w:pPr>
        <w:pStyle w:val="Paragraphedeliste"/>
        <w:numPr>
          <w:ilvl w:val="0"/>
          <w:numId w:val="18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PDF formats for text documents</w:t>
      </w:r>
    </w:p>
    <w:p w14:paraId="11DC5730" w14:textId="77777777" w:rsidR="00986BDC" w:rsidRPr="00986BDC" w:rsidRDefault="00986BDC" w:rsidP="00986BDC">
      <w:pPr>
        <w:pStyle w:val="Paragraphedeliste"/>
        <w:numPr>
          <w:ilvl w:val="0"/>
          <w:numId w:val="18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JPEG for images</w:t>
      </w:r>
    </w:p>
    <w:p w14:paraId="4D097B6B"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candidate must use compression software to reduce the size of the file to be submitted.</w:t>
      </w:r>
    </w:p>
    <w:p w14:paraId="7FD08D70"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Admissibility of Offers</w:t>
      </w:r>
    </w:p>
    <w:p w14:paraId="7ECEEC28" w14:textId="587807EC" w:rsidR="00986BDC" w:rsidRPr="00986BDC" w:rsidRDefault="00986BDC" w:rsidP="00986BDC">
      <w:pPr>
        <w:spacing w:line="276" w:lineRule="auto"/>
        <w:ind w:firstLine="72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Each bidder must include in their Administrative documents, a bid bond (in accordance with the model attached to the annex) issued by a first rate bank approved by the Ministry in charge of Finance and listed in Exhibit 14 of the Tender file. The amount shall stand at </w:t>
      </w:r>
      <w:r w:rsidR="00CB7928" w:rsidRPr="00CB7928">
        <w:rPr>
          <w:rFonts w:ascii="Bookman Old Style" w:hAnsi="Bookman Old Style" w:cstheme="minorHAnsi"/>
          <w:b/>
          <w:sz w:val="22"/>
          <w:szCs w:val="22"/>
          <w:lang w:val="en-US"/>
        </w:rPr>
        <w:t>Four million and four hundred thousand (4,400,000) FCFA</w:t>
      </w:r>
      <w:r w:rsidRPr="00986BDC">
        <w:rPr>
          <w:rFonts w:ascii="Bookman Old Style" w:hAnsi="Bookman Old Style" w:cstheme="minorHAnsi"/>
          <w:b/>
          <w:sz w:val="22"/>
          <w:szCs w:val="22"/>
          <w:lang w:val="en-US"/>
        </w:rPr>
        <w:t xml:space="preserve">. </w:t>
      </w:r>
      <w:r w:rsidRPr="00986BDC">
        <w:rPr>
          <w:rFonts w:ascii="Bookman Old Style" w:hAnsi="Bookman Old Style" w:cstheme="minorHAnsi"/>
          <w:sz w:val="22"/>
          <w:szCs w:val="22"/>
          <w:lang w:val="en-US"/>
        </w:rPr>
        <w:t>It is at most equal 2% of the forecast cost including all taxes (TTC) of the market in accordance with the decree in force and valid for a period of thirty (30) days with effect from the original validity of the offer.</w:t>
      </w:r>
    </w:p>
    <w:p w14:paraId="6346BF14"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color w:val="FF0000"/>
          <w:sz w:val="22"/>
          <w:szCs w:val="22"/>
          <w:lang w:val="en-US"/>
        </w:rPr>
        <w:tab/>
      </w:r>
      <w:r w:rsidRPr="00986BDC">
        <w:rPr>
          <w:rFonts w:ascii="Bookman Old Style" w:hAnsi="Bookman Old Style" w:cstheme="minorHAnsi"/>
          <w:sz w:val="22"/>
          <w:szCs w:val="22"/>
          <w:lang w:val="en-US"/>
        </w:rPr>
        <w:t xml:space="preserve">The absence of a bid bond issued by top-tier bank or a first-tier financial institution authorized by the ministry of finance to issue bonds for public procurement purposes will result in outright rejection of the bid. </w:t>
      </w:r>
    </w:p>
    <w:p w14:paraId="2C1D488B"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ab/>
        <w:t>A bid bond produced but unrelated to the relevant consultation is considered absent. A bid bond presented by a bidder during the bid opening session id inadmissible.</w:t>
      </w:r>
    </w:p>
    <w:p w14:paraId="7A74D402"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Opening of Tenders.</w:t>
      </w:r>
    </w:p>
    <w:p w14:paraId="6EF656E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7B7181DC" w14:textId="77777777"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Under penalty of rejection, the required administrative documents must be submitted in original form or as copies certified by the issuing department or the competent administrative authority, in accordance with the provisions of the special </w:t>
      </w:r>
      <w:r w:rsidRPr="00986BDC">
        <w:rPr>
          <w:rFonts w:ascii="Bookman Old Style" w:hAnsi="Bookman Old Style" w:cstheme="minorHAnsi"/>
          <w:b/>
          <w:sz w:val="22"/>
          <w:szCs w:val="22"/>
          <w:lang w:val="en-US"/>
        </w:rPr>
        <w:lastRenderedPageBreak/>
        <w:t>regulation for the call for tenders. They must be dated within the last three (03) months or have been prepared after the date of signature of the call for tenders.</w:t>
      </w:r>
    </w:p>
    <w:p w14:paraId="3E043C34" w14:textId="3020F00D" w:rsid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4AF407B6" w14:textId="77777777" w:rsidR="00DD3EB9" w:rsidRPr="00986BDC" w:rsidRDefault="00DD3EB9" w:rsidP="00DD3EB9">
      <w:pPr>
        <w:spacing w:line="276" w:lineRule="auto"/>
        <w:ind w:firstLine="360"/>
        <w:jc w:val="both"/>
        <w:rPr>
          <w:rFonts w:ascii="Bookman Old Style" w:hAnsi="Bookman Old Style" w:cstheme="minorHAnsi"/>
          <w:sz w:val="22"/>
          <w:szCs w:val="22"/>
          <w:lang w:val="en-US"/>
        </w:rPr>
      </w:pPr>
    </w:p>
    <w:p w14:paraId="42831A4E" w14:textId="77777777" w:rsidR="00986BDC" w:rsidRPr="00986BDC" w:rsidRDefault="00986BDC" w:rsidP="00986BDC">
      <w:pPr>
        <w:pStyle w:val="Paragraphedeliste"/>
        <w:numPr>
          <w:ilvl w:val="0"/>
          <w:numId w:val="18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Bid evaluation criteria</w:t>
      </w:r>
    </w:p>
    <w:p w14:paraId="3A950A7D" w14:textId="77777777" w:rsidR="00986BDC" w:rsidRPr="00986BDC" w:rsidRDefault="00986BDC" w:rsidP="00986BDC">
      <w:pPr>
        <w:pStyle w:val="Paragraphedeliste"/>
        <w:spacing w:line="276" w:lineRule="auto"/>
        <w:jc w:val="both"/>
        <w:rPr>
          <w:rFonts w:ascii="Bookman Old Style" w:hAnsi="Bookman Old Style" w:cstheme="minorHAnsi"/>
          <w:b/>
          <w:sz w:val="22"/>
          <w:szCs w:val="22"/>
          <w:u w:val="single"/>
        </w:rPr>
      </w:pPr>
      <w:r w:rsidRPr="00986BDC">
        <w:rPr>
          <w:rFonts w:ascii="Bookman Old Style" w:hAnsi="Bookman Old Style" w:cstheme="minorHAnsi"/>
          <w:b/>
          <w:sz w:val="22"/>
          <w:szCs w:val="22"/>
          <w:u w:val="single"/>
        </w:rPr>
        <w:t>Elimination criteria</w:t>
      </w:r>
    </w:p>
    <w:p w14:paraId="02C02353" w14:textId="77777777" w:rsidR="00986BDC" w:rsidRPr="00986BDC" w:rsidRDefault="00986BDC" w:rsidP="00986BDC">
      <w:pPr>
        <w:pStyle w:val="Paragraphedeliste"/>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administrative documents for:</w:t>
      </w:r>
    </w:p>
    <w:p w14:paraId="2017C653"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bid bond at the opening</w:t>
      </w:r>
    </w:p>
    <w:p w14:paraId="4B202736"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Failure to submit, beyond the 48 hours deadline after bid opening, An administrative file deemed non-compliance or missing at bid opening (except the bid bond)</w:t>
      </w:r>
    </w:p>
    <w:p w14:paraId="2B8D10EB"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False declarations, fraudulent statements, or false pretences.</w:t>
      </w:r>
    </w:p>
    <w:p w14:paraId="5DCEDA17"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sworn statement stating that, the project have not been abandoned over the past three years</w:t>
      </w:r>
    </w:p>
    <w:p w14:paraId="63919293"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Non-compliance with the bid file format</w:t>
      </w:r>
    </w:p>
    <w:p w14:paraId="62B0F2A8"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quantified unit price in the financial offer</w:t>
      </w:r>
    </w:p>
    <w:p w14:paraId="395A0E65"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categorization certificate, if applicable</w:t>
      </w:r>
    </w:p>
    <w:p w14:paraId="4EE6F9BB"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 xml:space="preserve"> Absence of an element of the financial offer (the bid, the BPU, the DQE</w:t>
      </w:r>
    </w:p>
    <w:p w14:paraId="0E0747E3" w14:textId="77777777"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integrity charter</w:t>
      </w:r>
    </w:p>
    <w:p w14:paraId="4678B097" w14:textId="47354C26" w:rsidR="00986BDC" w:rsidRPr="00986BDC" w:rsidRDefault="00986BDC" w:rsidP="00986BDC">
      <w:pPr>
        <w:pStyle w:val="Paragraphedeliste"/>
        <w:numPr>
          <w:ilvl w:val="0"/>
          <w:numId w:val="189"/>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declaration of commitment to compliance with environmental and social clauses</w:t>
      </w:r>
      <w:r>
        <w:rPr>
          <w:rFonts w:ascii="Bookman Old Style" w:hAnsi="Bookman Old Style" w:cstheme="minorHAnsi"/>
          <w:sz w:val="22"/>
          <w:szCs w:val="22"/>
        </w:rPr>
        <w:t>.</w:t>
      </w:r>
    </w:p>
    <w:p w14:paraId="1F1B7AE2" w14:textId="77777777" w:rsidR="00986BDC" w:rsidRPr="00986BDC" w:rsidRDefault="00986BDC" w:rsidP="00986BDC">
      <w:pPr>
        <w:pStyle w:val="Paragraphedeliste"/>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technical file due to absence of one of the following elements:</w:t>
      </w:r>
    </w:p>
    <w:p w14:paraId="7C45E466" w14:textId="77777777" w:rsidR="00986BDC" w:rsidRPr="00986BDC" w:rsidRDefault="00986BDC" w:rsidP="00986BDC">
      <w:pPr>
        <w:pStyle w:val="Paragraphedeliste"/>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sworn statement attesting that the bidder has not abandoned a contract in the last three (03) years and that it is not on the list of defaulting companies established by MINMAP</w:t>
      </w:r>
    </w:p>
    <w:p w14:paraId="20581504" w14:textId="77777777" w:rsidR="00986BDC" w:rsidRPr="00986BDC" w:rsidRDefault="00986BDC" w:rsidP="00986BDC">
      <w:pPr>
        <w:pStyle w:val="Paragraphedeliste"/>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signed site visit certificate</w:t>
      </w:r>
    </w:p>
    <w:p w14:paraId="6E2B0CF2" w14:textId="77777777" w:rsidR="00986BDC" w:rsidRPr="00986BDC" w:rsidRDefault="00986BDC" w:rsidP="00986BDC">
      <w:pPr>
        <w:pStyle w:val="Paragraphedeliste"/>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construction manager meeting the requirements IN the RPAO</w:t>
      </w:r>
    </w:p>
    <w:p w14:paraId="049C9F99" w14:textId="77777777" w:rsidR="00986BDC" w:rsidRPr="00986BDC" w:rsidRDefault="00986BDC" w:rsidP="00986BDC">
      <w:pPr>
        <w:pStyle w:val="Paragraphedeliste"/>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An organization and methodology note consisting with the scope of the work</w:t>
      </w:r>
    </w:p>
    <w:p w14:paraId="07A3517B" w14:textId="0694385C" w:rsidR="00986BDC" w:rsidRPr="00986BDC" w:rsidRDefault="00986BDC" w:rsidP="00986BDC">
      <w:pPr>
        <w:pStyle w:val="Paragraphedeliste"/>
        <w:numPr>
          <w:ilvl w:val="0"/>
          <w:numId w:val="19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 xml:space="preserve">Financial capacity issued by a top-tier bank approved by MINFI, with an amount of at least </w:t>
      </w:r>
      <w:r w:rsidRPr="00986BDC">
        <w:rPr>
          <w:rFonts w:ascii="Bookman Old Style" w:hAnsi="Bookman Old Style" w:cstheme="minorHAnsi"/>
          <w:b/>
          <w:sz w:val="22"/>
          <w:szCs w:val="22"/>
        </w:rPr>
        <w:t>t</w:t>
      </w:r>
      <w:r w:rsidR="00CB7928">
        <w:rPr>
          <w:rFonts w:ascii="Bookman Old Style" w:hAnsi="Bookman Old Style" w:cstheme="minorHAnsi"/>
          <w:b/>
          <w:sz w:val="22"/>
          <w:szCs w:val="22"/>
        </w:rPr>
        <w:t>wo hundred</w:t>
      </w:r>
      <w:r w:rsidRPr="00986BDC">
        <w:rPr>
          <w:rFonts w:ascii="Bookman Old Style" w:hAnsi="Bookman Old Style" w:cstheme="minorHAnsi"/>
          <w:b/>
          <w:sz w:val="22"/>
          <w:szCs w:val="22"/>
        </w:rPr>
        <w:t xml:space="preserve"> millions (</w:t>
      </w:r>
      <w:r w:rsidR="00CB7928">
        <w:rPr>
          <w:rFonts w:ascii="Bookman Old Style" w:hAnsi="Bookman Old Style" w:cstheme="minorHAnsi"/>
          <w:b/>
          <w:sz w:val="22"/>
          <w:szCs w:val="22"/>
        </w:rPr>
        <w:t>20</w:t>
      </w:r>
      <w:r w:rsidRPr="00986BDC">
        <w:rPr>
          <w:rFonts w:ascii="Bookman Old Style" w:hAnsi="Bookman Old Style" w:cstheme="minorHAnsi"/>
          <w:b/>
          <w:sz w:val="22"/>
          <w:szCs w:val="22"/>
        </w:rPr>
        <w:t>0,000000) CFA Franc</w:t>
      </w:r>
    </w:p>
    <w:p w14:paraId="1F798532" w14:textId="77777777" w:rsidR="00986BDC" w:rsidRPr="00986BDC" w:rsidRDefault="00986BDC" w:rsidP="00986BDC">
      <w:pPr>
        <w:pStyle w:val="Paragraphedeliste"/>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financial file due to absence of non-compliance of one of the following documents:</w:t>
      </w:r>
    </w:p>
    <w:p w14:paraId="13F79AC5" w14:textId="77777777" w:rsidR="00986BDC" w:rsidRPr="00986BDC" w:rsidRDefault="00986BDC" w:rsidP="00986BDC">
      <w:pPr>
        <w:pStyle w:val="Paragraphedeliste"/>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Stamped, dated and signed bid</w:t>
      </w:r>
    </w:p>
    <w:p w14:paraId="1CF9359C" w14:textId="77777777" w:rsidR="00986BDC" w:rsidRPr="00986BDC" w:rsidRDefault="00986BDC" w:rsidP="00986BDC">
      <w:pPr>
        <w:pStyle w:val="Paragraphedeliste"/>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price schedule (exhibit 6) following the template, indicating prices excluding VAT in figures and words, initialed on every page and signed on the last page</w:t>
      </w:r>
    </w:p>
    <w:p w14:paraId="1F8A646F" w14:textId="77777777" w:rsidR="00986BDC" w:rsidRPr="00986BDC" w:rsidRDefault="00986BDC" w:rsidP="00986BDC">
      <w:pPr>
        <w:pStyle w:val="Paragraphedeliste"/>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bill of quantities and estimate of work, dated, signed and stamped. Page completely legibly</w:t>
      </w:r>
    </w:p>
    <w:p w14:paraId="1B3BCA19" w14:textId="77777777" w:rsidR="00986BDC" w:rsidRPr="00986BDC" w:rsidRDefault="00986BDC" w:rsidP="00986BDC">
      <w:pPr>
        <w:pStyle w:val="Paragraphedeliste"/>
        <w:numPr>
          <w:ilvl w:val="0"/>
          <w:numId w:val="19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sub details of the quantified prices, initialed on every page</w:t>
      </w:r>
    </w:p>
    <w:p w14:paraId="5FC4D767" w14:textId="77777777" w:rsidR="00986BDC" w:rsidRPr="00986BDC" w:rsidRDefault="00986BDC" w:rsidP="00986BDC">
      <w:pPr>
        <w:pStyle w:val="Paragraphedeliste"/>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Omission in the financial offer of an antiquated unit price</w:t>
      </w:r>
    </w:p>
    <w:p w14:paraId="1D887EB6" w14:textId="77777777" w:rsidR="00986BDC" w:rsidRPr="00986BDC" w:rsidRDefault="00986BDC" w:rsidP="00986BDC">
      <w:pPr>
        <w:pStyle w:val="Paragraphedeliste"/>
        <w:numPr>
          <w:ilvl w:val="0"/>
          <w:numId w:val="188"/>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Not having obtained at least a total of 22 criteria out of all essential criteria</w:t>
      </w:r>
    </w:p>
    <w:p w14:paraId="1871BC00" w14:textId="77777777" w:rsidR="00986BDC" w:rsidRPr="00986BDC" w:rsidRDefault="00986BDC" w:rsidP="00986BDC">
      <w:pPr>
        <w:spacing w:line="276" w:lineRule="auto"/>
        <w:jc w:val="both"/>
        <w:rPr>
          <w:rFonts w:ascii="Bookman Old Style" w:hAnsi="Bookman Old Style" w:cstheme="minorHAnsi"/>
          <w:b/>
          <w:sz w:val="22"/>
          <w:szCs w:val="22"/>
          <w:u w:val="single"/>
          <w:lang w:val="en-US"/>
        </w:rPr>
      </w:pPr>
      <w:r w:rsidRPr="00986BDC">
        <w:rPr>
          <w:rFonts w:ascii="Bookman Old Style" w:hAnsi="Bookman Old Style" w:cstheme="minorHAnsi"/>
          <w:b/>
          <w:sz w:val="22"/>
          <w:szCs w:val="22"/>
          <w:u w:val="single"/>
          <w:lang w:val="en-US"/>
        </w:rPr>
        <w:t>ESSENTIALS CRITERIA</w:t>
      </w:r>
    </w:p>
    <w:p w14:paraId="5E460219"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technical bids will be evaluated on 32 criteria, based on the following essential criteria;</w:t>
      </w:r>
    </w:p>
    <w:p w14:paraId="3ECB5877" w14:textId="77777777" w:rsidR="00986BDC" w:rsidRPr="00986BDC" w:rsidRDefault="00986BDC" w:rsidP="00986BDC">
      <w:pPr>
        <w:pStyle w:val="Paragraphedeliste"/>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proposed supervisory staff, on 13 criteria</w:t>
      </w:r>
    </w:p>
    <w:p w14:paraId="1A0DAFD7" w14:textId="77777777" w:rsidR="00986BDC" w:rsidRPr="00986BDC" w:rsidRDefault="00986BDC" w:rsidP="00986BDC">
      <w:pPr>
        <w:pStyle w:val="Paragraphedeliste"/>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equipment to be mobilized, on 16 criteria</w:t>
      </w:r>
    </w:p>
    <w:p w14:paraId="1A1F8015" w14:textId="77777777" w:rsidR="00986BDC" w:rsidRPr="00986BDC" w:rsidRDefault="00986BDC" w:rsidP="00986BDC">
      <w:pPr>
        <w:pStyle w:val="Paragraphedeliste"/>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bidder’s references, on 01 criteria</w:t>
      </w:r>
    </w:p>
    <w:p w14:paraId="6192F44F" w14:textId="0EC43A1C" w:rsidR="00986BDC" w:rsidRDefault="00986BDC" w:rsidP="00DD3EB9">
      <w:pPr>
        <w:pStyle w:val="Paragraphedeliste"/>
        <w:numPr>
          <w:ilvl w:val="0"/>
          <w:numId w:val="19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site visit certificate and documented report, on 02 criteria.</w:t>
      </w:r>
    </w:p>
    <w:p w14:paraId="3FB806B4" w14:textId="77777777" w:rsidR="00CB7928" w:rsidRPr="00DD3EB9" w:rsidRDefault="00CB7928" w:rsidP="00CB7928">
      <w:pPr>
        <w:pStyle w:val="Paragraphedeliste"/>
        <w:spacing w:line="276" w:lineRule="auto"/>
        <w:jc w:val="both"/>
        <w:rPr>
          <w:rFonts w:ascii="Bookman Old Style" w:hAnsi="Bookman Old Style" w:cstheme="minorHAnsi"/>
          <w:sz w:val="22"/>
          <w:szCs w:val="22"/>
        </w:rPr>
      </w:pPr>
    </w:p>
    <w:p w14:paraId="10AE36AE" w14:textId="77777777" w:rsidR="00986BDC" w:rsidRPr="00986BDC" w:rsidRDefault="00986BDC" w:rsidP="00986BDC">
      <w:pPr>
        <w:numPr>
          <w:ilvl w:val="0"/>
          <w:numId w:val="183"/>
        </w:numPr>
        <w:spacing w:line="276" w:lineRule="auto"/>
        <w:contextualSpacing/>
        <w:jc w:val="both"/>
        <w:rPr>
          <w:rFonts w:ascii="Bookman Old Style" w:hAnsi="Bookman Old Style" w:cstheme="minorHAnsi"/>
          <w:b/>
          <w:sz w:val="22"/>
          <w:szCs w:val="22"/>
        </w:rPr>
      </w:pPr>
      <w:r w:rsidRPr="00986BDC">
        <w:rPr>
          <w:rFonts w:ascii="Bookman Old Style" w:hAnsi="Bookman Old Style" w:cstheme="minorHAnsi"/>
          <w:b/>
          <w:sz w:val="22"/>
          <w:szCs w:val="22"/>
        </w:rPr>
        <w:lastRenderedPageBreak/>
        <w:t xml:space="preserve">Tender </w:t>
      </w:r>
      <w:proofErr w:type="spellStart"/>
      <w:r w:rsidRPr="00986BDC">
        <w:rPr>
          <w:rFonts w:ascii="Bookman Old Style" w:hAnsi="Bookman Old Style" w:cstheme="minorHAnsi"/>
          <w:b/>
          <w:sz w:val="22"/>
          <w:szCs w:val="22"/>
        </w:rPr>
        <w:t>validity</w:t>
      </w:r>
      <w:proofErr w:type="spellEnd"/>
      <w:r w:rsidRPr="00986BDC">
        <w:rPr>
          <w:rFonts w:ascii="Bookman Old Style" w:hAnsi="Bookman Old Style" w:cstheme="minorHAnsi"/>
          <w:b/>
          <w:sz w:val="22"/>
          <w:szCs w:val="22"/>
        </w:rPr>
        <w:t xml:space="preserve"> duration.</w:t>
      </w:r>
    </w:p>
    <w:p w14:paraId="46E321FC" w14:textId="49254AA5" w:rsidR="00DD3EB9" w:rsidRP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Bidders shall be bound by their tenders for a period of </w:t>
      </w:r>
      <w:r w:rsidRPr="00986BDC">
        <w:rPr>
          <w:rFonts w:ascii="Bookman Old Style" w:hAnsi="Bookman Old Style" w:cstheme="minorHAnsi"/>
          <w:b/>
          <w:sz w:val="22"/>
          <w:szCs w:val="22"/>
          <w:lang w:val="en-US"/>
        </w:rPr>
        <w:t>NINETY (90) DAYS</w:t>
      </w:r>
      <w:r w:rsidRPr="00986BDC">
        <w:rPr>
          <w:rFonts w:ascii="Bookman Old Style" w:hAnsi="Bookman Old Style" w:cstheme="minorHAnsi"/>
          <w:sz w:val="22"/>
          <w:szCs w:val="22"/>
          <w:lang w:val="en-US"/>
        </w:rPr>
        <w:t xml:space="preserve"> with effect from the tender-submission deadline.</w:t>
      </w:r>
    </w:p>
    <w:p w14:paraId="3B4F0D17" w14:textId="70D217AC" w:rsidR="00986BDC" w:rsidRPr="00986BDC" w:rsidRDefault="00986BDC" w:rsidP="00986BDC">
      <w:pPr>
        <w:numPr>
          <w:ilvl w:val="0"/>
          <w:numId w:val="183"/>
        </w:numPr>
        <w:spacing w:line="276" w:lineRule="auto"/>
        <w:contextualSpacing/>
        <w:rPr>
          <w:rFonts w:ascii="Bookman Old Style" w:hAnsi="Bookman Old Style" w:cstheme="minorHAnsi"/>
          <w:b/>
          <w:sz w:val="22"/>
          <w:szCs w:val="22"/>
        </w:rPr>
      </w:pPr>
      <w:proofErr w:type="spellStart"/>
      <w:r w:rsidRPr="00986BDC">
        <w:rPr>
          <w:rFonts w:ascii="Bookman Old Style" w:hAnsi="Bookman Old Style" w:cstheme="minorHAnsi"/>
          <w:b/>
          <w:sz w:val="22"/>
          <w:szCs w:val="22"/>
        </w:rPr>
        <w:t>Contract</w:t>
      </w:r>
      <w:proofErr w:type="spellEnd"/>
      <w:r w:rsidRPr="00986BDC">
        <w:rPr>
          <w:rFonts w:ascii="Bookman Old Style" w:hAnsi="Bookman Old Style" w:cstheme="minorHAnsi"/>
          <w:b/>
          <w:sz w:val="22"/>
          <w:szCs w:val="22"/>
        </w:rPr>
        <w:t xml:space="preserve"> </w:t>
      </w:r>
      <w:proofErr w:type="spellStart"/>
      <w:r w:rsidRPr="00986BDC">
        <w:rPr>
          <w:rFonts w:ascii="Bookman Old Style" w:hAnsi="Bookman Old Style" w:cstheme="minorHAnsi"/>
          <w:b/>
          <w:sz w:val="22"/>
          <w:szCs w:val="22"/>
        </w:rPr>
        <w:t>award</w:t>
      </w:r>
      <w:proofErr w:type="spellEnd"/>
      <w:r w:rsidRPr="00986BDC">
        <w:rPr>
          <w:rFonts w:ascii="Bookman Old Style" w:hAnsi="Bookman Old Style" w:cstheme="minorHAnsi"/>
          <w:b/>
          <w:sz w:val="22"/>
          <w:szCs w:val="22"/>
        </w:rPr>
        <w:t>.</w:t>
      </w:r>
    </w:p>
    <w:p w14:paraId="5A314533" w14:textId="77777777" w:rsid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bidder with the lowest evaluated bid that also meets the technical and financial requirements in the request for quotation will be selected for the award call to tender</w:t>
      </w:r>
      <w:r w:rsidR="00DD3EB9">
        <w:rPr>
          <w:rFonts w:ascii="Bookman Old Style" w:hAnsi="Bookman Old Style" w:cstheme="minorHAnsi"/>
          <w:sz w:val="22"/>
          <w:szCs w:val="22"/>
          <w:lang w:val="en-US"/>
        </w:rPr>
        <w:t>.</w:t>
      </w:r>
    </w:p>
    <w:p w14:paraId="2337F1B5" w14:textId="77777777" w:rsidR="00DD3EB9" w:rsidRDefault="00DD3EB9" w:rsidP="00DD3EB9">
      <w:pPr>
        <w:spacing w:line="276" w:lineRule="auto"/>
        <w:ind w:firstLine="360"/>
        <w:jc w:val="both"/>
        <w:rPr>
          <w:rFonts w:ascii="Bookman Old Style" w:hAnsi="Bookman Old Style" w:cstheme="minorHAnsi"/>
          <w:sz w:val="22"/>
          <w:szCs w:val="22"/>
          <w:lang w:val="en-US"/>
        </w:rPr>
      </w:pPr>
    </w:p>
    <w:p w14:paraId="38A5660D" w14:textId="77777777" w:rsidR="00DD3EB9" w:rsidRPr="00DD3EB9" w:rsidRDefault="00DD3EB9" w:rsidP="00DD3EB9">
      <w:pPr>
        <w:numPr>
          <w:ilvl w:val="0"/>
          <w:numId w:val="183"/>
        </w:numPr>
        <w:spacing w:line="276" w:lineRule="auto"/>
        <w:contextualSpacing/>
        <w:jc w:val="both"/>
        <w:rPr>
          <w:rFonts w:ascii="Bookman Old Style" w:hAnsi="Bookman Old Style" w:cstheme="minorHAnsi"/>
          <w:b/>
          <w:sz w:val="22"/>
          <w:szCs w:val="22"/>
        </w:rPr>
      </w:pPr>
      <w:proofErr w:type="spellStart"/>
      <w:r w:rsidRPr="00DD3EB9">
        <w:rPr>
          <w:rFonts w:ascii="Bookman Old Style" w:hAnsi="Bookman Old Style" w:cstheme="minorHAnsi"/>
          <w:b/>
          <w:sz w:val="22"/>
          <w:szCs w:val="22"/>
        </w:rPr>
        <w:t>Further</w:t>
      </w:r>
      <w:proofErr w:type="spellEnd"/>
      <w:r w:rsidRPr="00DD3EB9">
        <w:rPr>
          <w:rFonts w:ascii="Bookman Old Style" w:hAnsi="Bookman Old Style" w:cstheme="minorHAnsi"/>
          <w:b/>
          <w:sz w:val="22"/>
          <w:szCs w:val="22"/>
        </w:rPr>
        <w:t xml:space="preserve"> information.</w:t>
      </w:r>
    </w:p>
    <w:p w14:paraId="3C48C01D" w14:textId="77777777" w:rsidR="00DD3EB9" w:rsidRPr="00DD3EB9" w:rsidRDefault="00DD3EB9" w:rsidP="00DD3EB9">
      <w:pPr>
        <w:ind w:firstLine="360"/>
        <w:jc w:val="both"/>
        <w:rPr>
          <w:rFonts w:ascii="Bookman Old Style" w:hAnsi="Bookman Old Style" w:cstheme="minorHAnsi"/>
          <w:b/>
          <w:sz w:val="22"/>
          <w:szCs w:val="22"/>
          <w:u w:val="single"/>
          <w:lang w:val="en-US"/>
        </w:rPr>
      </w:pPr>
      <w:r w:rsidRPr="00DD3EB9">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DD3EB9">
        <w:rPr>
          <w:rFonts w:ascii="Bookman Old Style" w:hAnsi="Bookman Old Style" w:cstheme="minorHAnsi"/>
          <w:b/>
          <w:sz w:val="22"/>
          <w:szCs w:val="22"/>
          <w:u w:val="single"/>
          <w:lang w:val="en-US"/>
        </w:rPr>
        <w:t>http:/www.marchepublics.cm and http:/www.publiccontracts.cm.</w:t>
      </w:r>
    </w:p>
    <w:p w14:paraId="4DFEE5A3" w14:textId="77777777" w:rsidR="00DD3EB9" w:rsidRPr="00DD3EB9" w:rsidRDefault="00DD3EB9" w:rsidP="00DD3EB9">
      <w:pPr>
        <w:ind w:firstLine="360"/>
        <w:jc w:val="both"/>
        <w:rPr>
          <w:rFonts w:ascii="Bookman Old Style" w:hAnsi="Bookman Old Style" w:cstheme="minorHAnsi"/>
          <w:b/>
          <w:sz w:val="22"/>
          <w:szCs w:val="22"/>
          <w:u w:val="single"/>
          <w:lang w:val="en-US"/>
        </w:rPr>
      </w:pPr>
    </w:p>
    <w:p w14:paraId="46BC7488" w14:textId="77777777" w:rsidR="00DD3EB9" w:rsidRPr="00DD3EB9" w:rsidRDefault="00DD3EB9" w:rsidP="00DD3EB9">
      <w:pPr>
        <w:numPr>
          <w:ilvl w:val="0"/>
          <w:numId w:val="183"/>
        </w:numPr>
        <w:contextualSpacing/>
        <w:jc w:val="both"/>
        <w:rPr>
          <w:rFonts w:ascii="Bookman Old Style" w:hAnsi="Bookman Old Style" w:cstheme="minorHAnsi"/>
          <w:b/>
          <w:sz w:val="22"/>
          <w:szCs w:val="22"/>
        </w:rPr>
      </w:pPr>
      <w:proofErr w:type="spellStart"/>
      <w:r w:rsidRPr="00DD3EB9">
        <w:rPr>
          <w:rFonts w:ascii="Bookman Old Style" w:hAnsi="Bookman Old Style" w:cstheme="minorHAnsi"/>
          <w:b/>
          <w:sz w:val="22"/>
          <w:szCs w:val="22"/>
        </w:rPr>
        <w:t>Fight</w:t>
      </w:r>
      <w:proofErr w:type="spellEnd"/>
      <w:r w:rsidRPr="00DD3EB9">
        <w:rPr>
          <w:rFonts w:ascii="Bookman Old Style" w:hAnsi="Bookman Old Style" w:cstheme="minorHAnsi"/>
          <w:b/>
          <w:sz w:val="22"/>
          <w:szCs w:val="22"/>
        </w:rPr>
        <w:t xml:space="preserve"> </w:t>
      </w:r>
      <w:proofErr w:type="spellStart"/>
      <w:r w:rsidRPr="00DD3EB9">
        <w:rPr>
          <w:rFonts w:ascii="Bookman Old Style" w:hAnsi="Bookman Old Style" w:cstheme="minorHAnsi"/>
          <w:b/>
          <w:sz w:val="22"/>
          <w:szCs w:val="22"/>
        </w:rPr>
        <w:t>against</w:t>
      </w:r>
      <w:proofErr w:type="spellEnd"/>
      <w:r w:rsidRPr="00DD3EB9">
        <w:rPr>
          <w:rFonts w:ascii="Bookman Old Style" w:hAnsi="Bookman Old Style" w:cstheme="minorHAnsi"/>
          <w:b/>
          <w:sz w:val="22"/>
          <w:szCs w:val="22"/>
        </w:rPr>
        <w:t xml:space="preserve"> Corruption</w:t>
      </w:r>
    </w:p>
    <w:p w14:paraId="46CF68D6" w14:textId="2D2D8FFF" w:rsidR="00DD3EB9" w:rsidRPr="00DD3EB9" w:rsidRDefault="00DD3EB9" w:rsidP="00DD3EB9">
      <w:pPr>
        <w:ind w:firstLine="36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DD3EB9">
        <w:rPr>
          <w:rFonts w:ascii="Bookman Old Style" w:hAnsi="Bookman Old Style" w:cstheme="minorHAnsi"/>
          <w:b/>
          <w:sz w:val="22"/>
          <w:szCs w:val="22"/>
          <w:lang w:val="en-US"/>
        </w:rPr>
        <w:t>673 20 57 25 and 699 37 07 48</w:t>
      </w:r>
      <w:r>
        <w:rPr>
          <w:rFonts w:ascii="Bookman Old Style" w:hAnsi="Bookman Old Style" w:cstheme="minorHAnsi"/>
          <w:b/>
          <w:sz w:val="22"/>
          <w:szCs w:val="22"/>
          <w:lang w:val="en-US"/>
        </w:rPr>
        <w:t>.</w:t>
      </w:r>
    </w:p>
    <w:p w14:paraId="762DCA57" w14:textId="203A82BA" w:rsidR="00DD3EB9" w:rsidRPr="00DD3EB9" w:rsidRDefault="00DD3EB9" w:rsidP="00DD3EB9">
      <w:pPr>
        <w:ind w:left="432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   </w:t>
      </w:r>
    </w:p>
    <w:p w14:paraId="55B869C9" w14:textId="77777777" w:rsidR="00DD3EB9" w:rsidRPr="00DD3EB9" w:rsidRDefault="00DD3EB9" w:rsidP="00DD3EB9">
      <w:pPr>
        <w:ind w:left="4320" w:firstLine="720"/>
        <w:jc w:val="both"/>
        <w:rPr>
          <w:rFonts w:cstheme="minorHAnsi"/>
          <w:sz w:val="24"/>
          <w:szCs w:val="24"/>
          <w:lang w:val="en-US"/>
        </w:rPr>
      </w:pPr>
      <w:r w:rsidRPr="00DD3EB9">
        <w:rPr>
          <w:rFonts w:cstheme="minorHAnsi"/>
          <w:sz w:val="24"/>
          <w:szCs w:val="24"/>
          <w:lang w:val="en-US"/>
        </w:rPr>
        <w:t xml:space="preserve">        Maroua, the ___________________</w:t>
      </w:r>
    </w:p>
    <w:p w14:paraId="1EBF195D" w14:textId="363BBE24" w:rsidR="00DD3EB9" w:rsidRPr="00DD3EB9" w:rsidRDefault="00DD3EB9" w:rsidP="00DD3EB9">
      <w:pPr>
        <w:jc w:val="both"/>
        <w:rPr>
          <w:rFonts w:cstheme="minorHAnsi"/>
          <w:sz w:val="24"/>
          <w:szCs w:val="24"/>
          <w:lang w:val="en-US"/>
        </w:rPr>
      </w:pPr>
      <w:r w:rsidRPr="00DD3EB9">
        <w:rPr>
          <w:rFonts w:cstheme="minorHAnsi"/>
          <w:b/>
          <w:sz w:val="24"/>
          <w:szCs w:val="24"/>
          <w:lang w:val="en-US"/>
        </w:rPr>
        <w:t xml:space="preserve">Copies.                                                                               </w:t>
      </w:r>
      <w:r>
        <w:rPr>
          <w:rFonts w:cstheme="minorHAnsi"/>
          <w:b/>
          <w:sz w:val="24"/>
          <w:szCs w:val="24"/>
          <w:lang w:val="en-US"/>
        </w:rPr>
        <w:t xml:space="preserve"> </w:t>
      </w:r>
      <w:r w:rsidRPr="00DD3EB9">
        <w:rPr>
          <w:rFonts w:cstheme="minorHAnsi"/>
          <w:b/>
          <w:sz w:val="24"/>
          <w:szCs w:val="24"/>
          <w:lang w:val="en-US"/>
        </w:rPr>
        <w:t>The Governor of the Far North Region</w:t>
      </w:r>
      <w:r>
        <w:rPr>
          <w:rFonts w:cstheme="minorHAnsi"/>
          <w:b/>
          <w:sz w:val="24"/>
          <w:szCs w:val="24"/>
          <w:lang w:val="en-US"/>
        </w:rPr>
        <w:t xml:space="preserve"> </w:t>
      </w:r>
      <w:r w:rsidRPr="00DD3EB9">
        <w:rPr>
          <w:rFonts w:cstheme="minorHAnsi"/>
          <w:b/>
          <w:sz w:val="24"/>
          <w:szCs w:val="24"/>
          <w:lang w:val="en-US"/>
        </w:rPr>
        <w:t xml:space="preserve"> - MINMAP/YDE/ATCR                                                                 (Contracting Authorizing)  </w:t>
      </w:r>
    </w:p>
    <w:p w14:paraId="243CDA5B" w14:textId="77777777" w:rsidR="00DD3EB9" w:rsidRPr="00DD3EB9" w:rsidRDefault="00DD3EB9" w:rsidP="00DD3EB9">
      <w:pPr>
        <w:jc w:val="both"/>
        <w:rPr>
          <w:rFonts w:cstheme="minorHAnsi"/>
          <w:sz w:val="24"/>
          <w:szCs w:val="24"/>
          <w:lang w:val="en-US"/>
        </w:rPr>
      </w:pPr>
      <w:r w:rsidRPr="00DD3EB9">
        <w:rPr>
          <w:rFonts w:cstheme="minorHAnsi"/>
          <w:sz w:val="24"/>
          <w:szCs w:val="24"/>
          <w:lang w:val="en-US"/>
        </w:rPr>
        <w:t>-MINTP/YDE/ATCR</w:t>
      </w:r>
    </w:p>
    <w:p w14:paraId="4D919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-RD MINMAP/FN/MRA (for information)</w:t>
      </w:r>
    </w:p>
    <w:p w14:paraId="65ADE4B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-CCR ARMP/EN/MRA (to insert in JDM)</w:t>
      </w:r>
    </w:p>
    <w:p w14:paraId="5B2CB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-PDT/CRPM-EN/MRA (for follow up)</w:t>
      </w:r>
    </w:p>
    <w:p w14:paraId="5DC87B4A" w14:textId="77777777" w:rsidR="00DD3EB9" w:rsidRDefault="00DD3EB9" w:rsidP="00DD3EB9">
      <w:pPr>
        <w:contextualSpacing/>
        <w:jc w:val="both"/>
        <w:rPr>
          <w:rFonts w:cstheme="minorHAnsi"/>
          <w:sz w:val="24"/>
          <w:szCs w:val="24"/>
        </w:rPr>
      </w:pPr>
      <w:r>
        <w:rPr>
          <w:rFonts w:cstheme="minorHAnsi"/>
          <w:sz w:val="24"/>
          <w:szCs w:val="24"/>
        </w:rPr>
        <w:t>-</w:t>
      </w:r>
      <w:r w:rsidRPr="00E61A58">
        <w:rPr>
          <w:rFonts w:cstheme="minorHAnsi"/>
          <w:sz w:val="24"/>
          <w:szCs w:val="24"/>
        </w:rPr>
        <w:t>DISPLAY</w:t>
      </w:r>
    </w:p>
    <w:p w14:paraId="6F2EA976" w14:textId="77777777" w:rsidR="00DD3EB9" w:rsidRPr="00E61A58" w:rsidRDefault="00DD3EB9" w:rsidP="00DD3EB9">
      <w:pPr>
        <w:contextualSpacing/>
        <w:jc w:val="both"/>
        <w:rPr>
          <w:rFonts w:cstheme="minorHAnsi"/>
          <w:sz w:val="24"/>
          <w:szCs w:val="24"/>
        </w:rPr>
      </w:pPr>
      <w:r>
        <w:rPr>
          <w:rFonts w:cstheme="minorHAnsi"/>
          <w:sz w:val="24"/>
          <w:szCs w:val="24"/>
        </w:rPr>
        <w:t>FILE/ARCHIVES.</w:t>
      </w:r>
    </w:p>
    <w:p w14:paraId="201F60CC" w14:textId="377AA609" w:rsidR="00DD3EB9" w:rsidRDefault="00DD3EB9" w:rsidP="00DD3EB9">
      <w:pPr>
        <w:spacing w:line="276" w:lineRule="auto"/>
        <w:ind w:left="720"/>
        <w:contextualSpacing/>
        <w:jc w:val="both"/>
        <w:rPr>
          <w:rFonts w:cstheme="minorHAnsi"/>
          <w:b/>
          <w:sz w:val="28"/>
          <w:szCs w:val="28"/>
        </w:rPr>
      </w:pP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5248C56B" w14:textId="77777777" w:rsidR="00DD3EB9" w:rsidRDefault="00DD3EB9" w:rsidP="00DD3EB9">
      <w:pPr>
        <w:spacing w:line="276" w:lineRule="auto"/>
        <w:ind w:left="720"/>
        <w:contextualSpacing/>
        <w:jc w:val="both"/>
        <w:rPr>
          <w:rFonts w:cstheme="minorHAnsi"/>
          <w:b/>
          <w:sz w:val="28"/>
          <w:szCs w:val="28"/>
        </w:rPr>
      </w:pPr>
    </w:p>
    <w:p w14:paraId="0C530F7A" w14:textId="77777777" w:rsidR="00DD3EB9" w:rsidRDefault="00DD3EB9" w:rsidP="00DD3EB9">
      <w:pPr>
        <w:spacing w:line="276" w:lineRule="auto"/>
        <w:ind w:left="720"/>
        <w:contextualSpacing/>
        <w:jc w:val="both"/>
        <w:rPr>
          <w:rFonts w:cstheme="minorHAnsi"/>
          <w:b/>
          <w:sz w:val="28"/>
          <w:szCs w:val="28"/>
        </w:rPr>
      </w:pPr>
    </w:p>
    <w:p w14:paraId="3E154400" w14:textId="77777777" w:rsidR="00DD3EB9" w:rsidRDefault="00DD3EB9" w:rsidP="00DD3EB9">
      <w:pPr>
        <w:spacing w:line="276" w:lineRule="auto"/>
        <w:ind w:left="720"/>
        <w:contextualSpacing/>
        <w:jc w:val="both"/>
        <w:rPr>
          <w:rFonts w:cstheme="minorHAnsi"/>
          <w:b/>
          <w:sz w:val="28"/>
          <w:szCs w:val="28"/>
        </w:rPr>
      </w:pP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1982A2FB" w14:textId="77777777" w:rsidR="00DD3EB9" w:rsidRDefault="00DD3EB9" w:rsidP="00DD3EB9">
      <w:pPr>
        <w:spacing w:line="276" w:lineRule="auto"/>
        <w:ind w:left="720"/>
        <w:contextualSpacing/>
        <w:jc w:val="both"/>
        <w:rPr>
          <w:rFonts w:cstheme="minorHAnsi"/>
          <w:b/>
          <w:sz w:val="28"/>
          <w:szCs w:val="28"/>
        </w:rPr>
      </w:pPr>
    </w:p>
    <w:p w14:paraId="4C2A9F0C" w14:textId="77777777" w:rsidR="00DD3EB9" w:rsidRDefault="00DD3EB9" w:rsidP="00DD3EB9">
      <w:pPr>
        <w:spacing w:line="276" w:lineRule="auto"/>
        <w:ind w:left="720"/>
        <w:contextualSpacing/>
        <w:jc w:val="both"/>
        <w:rPr>
          <w:rFonts w:cstheme="minorHAnsi"/>
          <w:b/>
          <w:sz w:val="28"/>
          <w:szCs w:val="28"/>
        </w:rPr>
      </w:pPr>
    </w:p>
    <w:p w14:paraId="03C7857A" w14:textId="77777777" w:rsidR="00DD3EB9" w:rsidRDefault="00DD3EB9" w:rsidP="00DD3EB9">
      <w:pPr>
        <w:spacing w:line="276" w:lineRule="auto"/>
        <w:ind w:left="720"/>
        <w:contextualSpacing/>
        <w:jc w:val="both"/>
        <w:rPr>
          <w:rFonts w:cstheme="minorHAnsi"/>
          <w:b/>
          <w:sz w:val="28"/>
          <w:szCs w:val="28"/>
        </w:rPr>
      </w:pPr>
    </w:p>
    <w:p w14:paraId="0E30C3AA" w14:textId="77777777" w:rsidR="00DD3EB9" w:rsidRDefault="00DD3EB9" w:rsidP="00DD3EB9">
      <w:pPr>
        <w:spacing w:line="276" w:lineRule="auto"/>
        <w:ind w:left="720"/>
        <w:contextualSpacing/>
        <w:jc w:val="both"/>
        <w:rPr>
          <w:rFonts w:cstheme="minorHAnsi"/>
          <w:b/>
          <w:sz w:val="28"/>
          <w:szCs w:val="28"/>
        </w:rPr>
      </w:pPr>
    </w:p>
    <w:p w14:paraId="4518B580" w14:textId="77777777" w:rsidR="00DD3EB9" w:rsidRDefault="00DD3EB9" w:rsidP="00DD3EB9">
      <w:pPr>
        <w:spacing w:line="276" w:lineRule="auto"/>
        <w:ind w:left="720"/>
        <w:contextualSpacing/>
        <w:jc w:val="both"/>
        <w:rPr>
          <w:rFonts w:cstheme="minorHAnsi"/>
          <w:b/>
          <w:sz w:val="28"/>
          <w:szCs w:val="28"/>
        </w:rPr>
      </w:pPr>
    </w:p>
    <w:p w14:paraId="4232C66A" w14:textId="77777777" w:rsidR="00DD3EB9" w:rsidRDefault="00DD3EB9" w:rsidP="00DD3EB9">
      <w:pPr>
        <w:spacing w:line="276" w:lineRule="auto"/>
        <w:ind w:left="720"/>
        <w:contextualSpacing/>
        <w:jc w:val="both"/>
        <w:rPr>
          <w:rFonts w:cstheme="minorHAnsi"/>
          <w:b/>
          <w:sz w:val="28"/>
          <w:szCs w:val="28"/>
        </w:rPr>
      </w:pPr>
    </w:p>
    <w:p w14:paraId="65A3CADA" w14:textId="77777777" w:rsidR="00DD3EB9" w:rsidRDefault="00DD3EB9" w:rsidP="00DD3EB9">
      <w:pPr>
        <w:spacing w:line="276" w:lineRule="auto"/>
        <w:ind w:left="720"/>
        <w:contextualSpacing/>
        <w:jc w:val="both"/>
        <w:rPr>
          <w:rFonts w:cstheme="minorHAnsi"/>
          <w:b/>
          <w:sz w:val="28"/>
          <w:szCs w:val="28"/>
        </w:rPr>
      </w:pPr>
    </w:p>
    <w:p w14:paraId="2DA383D6" w14:textId="77777777" w:rsidR="00DD3EB9" w:rsidRDefault="00DD3EB9" w:rsidP="00DD3EB9">
      <w:pPr>
        <w:spacing w:line="276" w:lineRule="auto"/>
        <w:ind w:left="720"/>
        <w:contextualSpacing/>
        <w:jc w:val="both"/>
        <w:rPr>
          <w:rFonts w:cstheme="minorHAnsi"/>
          <w:b/>
          <w:sz w:val="28"/>
          <w:szCs w:val="28"/>
        </w:rPr>
      </w:pPr>
    </w:p>
    <w:p w14:paraId="6F24A329" w14:textId="77777777" w:rsidR="00DD3EB9" w:rsidRDefault="00DD3EB9" w:rsidP="00DD3EB9">
      <w:pPr>
        <w:spacing w:line="276" w:lineRule="auto"/>
        <w:ind w:left="720"/>
        <w:contextualSpacing/>
        <w:jc w:val="both"/>
        <w:rPr>
          <w:rFonts w:cstheme="minorHAnsi"/>
          <w:b/>
          <w:sz w:val="28"/>
          <w:szCs w:val="28"/>
        </w:rPr>
      </w:pPr>
    </w:p>
    <w:p w14:paraId="345C0B50" w14:textId="77777777" w:rsidR="00DD3EB9" w:rsidRDefault="00DD3EB9" w:rsidP="00DD3EB9">
      <w:pPr>
        <w:spacing w:line="276" w:lineRule="auto"/>
        <w:ind w:left="720"/>
        <w:contextualSpacing/>
        <w:jc w:val="both"/>
        <w:rPr>
          <w:rFonts w:cstheme="minorHAnsi"/>
          <w:b/>
          <w:sz w:val="28"/>
          <w:szCs w:val="28"/>
        </w:rPr>
      </w:pPr>
    </w:p>
    <w:p w14:paraId="6987C323" w14:textId="77777777" w:rsidR="00DD3EB9" w:rsidRDefault="00DD3EB9" w:rsidP="00DD3EB9">
      <w:pPr>
        <w:spacing w:line="276" w:lineRule="auto"/>
        <w:ind w:left="720"/>
        <w:contextualSpacing/>
        <w:jc w:val="both"/>
        <w:rPr>
          <w:rFonts w:cstheme="minorHAnsi"/>
          <w:b/>
          <w:sz w:val="28"/>
          <w:szCs w:val="28"/>
        </w:rPr>
      </w:pPr>
    </w:p>
    <w:p w14:paraId="38857633" w14:textId="77777777" w:rsidR="00DD3EB9" w:rsidRDefault="00DD3EB9" w:rsidP="00DD3EB9">
      <w:pPr>
        <w:spacing w:line="276" w:lineRule="auto"/>
        <w:ind w:left="720"/>
        <w:contextualSpacing/>
        <w:jc w:val="both"/>
        <w:rPr>
          <w:rFonts w:cstheme="minorHAnsi"/>
          <w:b/>
          <w:sz w:val="28"/>
          <w:szCs w:val="28"/>
        </w:rPr>
      </w:pPr>
    </w:p>
    <w:p w14:paraId="6FA6CE21" w14:textId="77777777" w:rsidR="00DD3EB9" w:rsidRDefault="00DD3EB9" w:rsidP="00DD3EB9">
      <w:pPr>
        <w:spacing w:line="276" w:lineRule="auto"/>
        <w:ind w:left="720"/>
        <w:contextualSpacing/>
        <w:jc w:val="both"/>
        <w:rPr>
          <w:rFonts w:cstheme="minorHAnsi"/>
          <w:b/>
          <w:sz w:val="28"/>
          <w:szCs w:val="28"/>
        </w:rPr>
      </w:pPr>
    </w:p>
    <w:p w14:paraId="185A022D" w14:textId="77777777" w:rsidR="00DD3EB9" w:rsidRDefault="00DD3EB9" w:rsidP="00DD3EB9">
      <w:pPr>
        <w:spacing w:line="276" w:lineRule="auto"/>
        <w:ind w:left="720"/>
        <w:contextualSpacing/>
        <w:jc w:val="both"/>
        <w:rPr>
          <w:rFonts w:cstheme="minorHAnsi"/>
          <w:b/>
          <w:sz w:val="28"/>
          <w:szCs w:val="28"/>
        </w:rPr>
      </w:pPr>
    </w:p>
    <w:p w14:paraId="6763EA14" w14:textId="77777777" w:rsidR="00DD3EB9" w:rsidRDefault="00DD3EB9" w:rsidP="00DD3EB9">
      <w:pPr>
        <w:spacing w:line="276" w:lineRule="auto"/>
        <w:ind w:left="720"/>
        <w:contextualSpacing/>
        <w:jc w:val="both"/>
        <w:rPr>
          <w:rFonts w:cstheme="minorHAnsi"/>
          <w:b/>
          <w:sz w:val="28"/>
          <w:szCs w:val="28"/>
        </w:rPr>
      </w:pPr>
    </w:p>
    <w:p w14:paraId="5188291E" w14:textId="77777777" w:rsidR="00DD3EB9" w:rsidRDefault="00DD3EB9" w:rsidP="00DD3EB9">
      <w:pPr>
        <w:spacing w:line="276" w:lineRule="auto"/>
        <w:ind w:left="720"/>
        <w:contextualSpacing/>
        <w:jc w:val="both"/>
        <w:rPr>
          <w:rFonts w:cstheme="minorHAnsi"/>
          <w:b/>
          <w:sz w:val="28"/>
          <w:szCs w:val="28"/>
        </w:rPr>
      </w:pPr>
    </w:p>
    <w:p w14:paraId="25D2C067" w14:textId="77777777" w:rsidR="00DD3EB9" w:rsidRDefault="00DD3EB9" w:rsidP="00DD3EB9">
      <w:pPr>
        <w:spacing w:line="276" w:lineRule="auto"/>
        <w:ind w:left="720"/>
        <w:contextualSpacing/>
        <w:jc w:val="both"/>
        <w:rPr>
          <w:rFonts w:cstheme="minorHAnsi"/>
          <w:b/>
          <w:sz w:val="28"/>
          <w:szCs w:val="28"/>
        </w:rPr>
      </w:pPr>
    </w:p>
    <w:p w14:paraId="2D1C2C50"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DD3EB9">
      <w:pPr>
        <w:spacing w:line="276" w:lineRule="auto"/>
        <w:ind w:left="720"/>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7"/>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 .</w:t>
      </w:r>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shd w:val="clear" w:color="auto" w:fill="auto"/>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shd w:val="clear" w:color="auto" w:fill="auto"/>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p>
        </w:tc>
        <w:tc>
          <w:tcPr>
            <w:tcW w:w="454" w:type="dxa"/>
            <w:shd w:val="clear" w:color="auto" w:fill="auto"/>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shd w:val="clear" w:color="auto" w:fill="auto"/>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shd w:val="clear" w:color="auto" w:fill="auto"/>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w:t>
            </w:r>
          </w:p>
        </w:tc>
        <w:tc>
          <w:tcPr>
            <w:tcW w:w="454" w:type="dxa"/>
            <w:shd w:val="clear" w:color="auto" w:fill="auto"/>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shd w:val="clear" w:color="auto" w:fill="auto"/>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shd w:val="clear" w:color="auto" w:fill="auto"/>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w:t>
            </w:r>
          </w:p>
        </w:tc>
        <w:tc>
          <w:tcPr>
            <w:tcW w:w="454" w:type="dxa"/>
            <w:shd w:val="clear" w:color="auto" w:fill="auto"/>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shd w:val="clear" w:color="auto" w:fill="auto"/>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shd w:val="clear" w:color="auto" w:fill="auto"/>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w:t>
            </w:r>
          </w:p>
        </w:tc>
        <w:tc>
          <w:tcPr>
            <w:tcW w:w="454" w:type="dxa"/>
            <w:shd w:val="clear" w:color="auto" w:fill="auto"/>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shd w:val="clear" w:color="auto" w:fill="auto"/>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shd w:val="clear" w:color="auto" w:fill="auto"/>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shd w:val="clear" w:color="auto" w:fill="auto"/>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shd w:val="clear" w:color="auto" w:fill="auto"/>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w:t>
            </w:r>
          </w:p>
        </w:tc>
        <w:tc>
          <w:tcPr>
            <w:tcW w:w="454" w:type="dxa"/>
            <w:shd w:val="clear" w:color="auto" w:fill="auto"/>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shd w:val="clear" w:color="auto" w:fill="auto"/>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shd w:val="clear" w:color="auto" w:fill="auto"/>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shd w:val="clear" w:color="auto" w:fill="auto"/>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shd w:val="clear" w:color="auto" w:fill="auto"/>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w:t>
            </w:r>
          </w:p>
        </w:tc>
        <w:tc>
          <w:tcPr>
            <w:tcW w:w="454" w:type="dxa"/>
            <w:shd w:val="clear" w:color="auto" w:fill="auto"/>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shd w:val="clear" w:color="auto" w:fill="auto"/>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shd w:val="clear" w:color="auto" w:fill="auto"/>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 . . . . . . . . . . . . . . . . . . . . . . . . . .</w:t>
            </w:r>
          </w:p>
        </w:tc>
        <w:tc>
          <w:tcPr>
            <w:tcW w:w="454" w:type="dxa"/>
            <w:shd w:val="clear" w:color="auto" w:fill="auto"/>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shd w:val="clear" w:color="auto" w:fill="auto"/>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shd w:val="clear" w:color="auto" w:fill="auto"/>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w:t>
            </w:r>
          </w:p>
        </w:tc>
        <w:tc>
          <w:tcPr>
            <w:tcW w:w="454" w:type="dxa"/>
            <w:shd w:val="clear" w:color="auto" w:fill="auto"/>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shd w:val="clear" w:color="auto" w:fill="auto"/>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shd w:val="clear" w:color="auto" w:fill="auto"/>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shd w:val="clear" w:color="auto" w:fill="auto"/>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shd w:val="clear" w:color="auto" w:fill="auto"/>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shd w:val="clear" w:color="auto" w:fill="auto"/>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shd w:val="clear" w:color="auto" w:fill="auto"/>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shd w:val="clear" w:color="auto" w:fill="auto"/>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shd w:val="clear" w:color="auto" w:fill="auto"/>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w:t>
            </w:r>
          </w:p>
        </w:tc>
        <w:tc>
          <w:tcPr>
            <w:tcW w:w="547" w:type="dxa"/>
            <w:shd w:val="clear" w:color="auto" w:fill="auto"/>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shd w:val="clear" w:color="auto" w:fill="auto"/>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shd w:val="clear" w:color="auto" w:fill="auto"/>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w:t>
            </w:r>
          </w:p>
        </w:tc>
        <w:tc>
          <w:tcPr>
            <w:tcW w:w="547" w:type="dxa"/>
            <w:shd w:val="clear" w:color="auto" w:fill="auto"/>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shd w:val="clear" w:color="auto" w:fill="auto"/>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shd w:val="clear" w:color="auto" w:fill="auto"/>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w:t>
            </w:r>
          </w:p>
        </w:tc>
        <w:tc>
          <w:tcPr>
            <w:tcW w:w="547" w:type="dxa"/>
            <w:shd w:val="clear" w:color="auto" w:fill="auto"/>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shd w:val="clear" w:color="auto" w:fill="auto"/>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shd w:val="clear" w:color="auto" w:fill="auto"/>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shd w:val="clear" w:color="auto" w:fill="auto"/>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shd w:val="clear" w:color="auto" w:fill="auto"/>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shd w:val="clear" w:color="auto" w:fill="auto"/>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shd w:val="clear" w:color="auto" w:fill="auto"/>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shd w:val="clear" w:color="auto" w:fill="auto"/>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shd w:val="clear" w:color="auto" w:fill="auto"/>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shd w:val="clear" w:color="auto" w:fill="auto"/>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shd w:val="clear" w:color="auto" w:fill="auto"/>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shd w:val="clear" w:color="auto" w:fill="auto"/>
            <w:tcMar>
              <w:top w:w="0" w:type="dxa"/>
              <w:left w:w="0" w:type="dxa"/>
              <w:bottom w:w="0" w:type="dxa"/>
              <w:right w:w="0" w:type="dxa"/>
            </w:tcMar>
          </w:tcPr>
          <w:p w14:paraId="579BA3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préparatoire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shd w:val="clear" w:color="auto" w:fill="auto"/>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shd w:val="clear" w:color="auto" w:fill="auto"/>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shd w:val="clear" w:color="auto" w:fill="auto"/>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shd w:val="clear" w:color="auto" w:fill="auto"/>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shd w:val="clear" w:color="auto" w:fill="auto"/>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shd w:val="clear" w:color="auto" w:fill="auto"/>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w:t>
            </w:r>
          </w:p>
        </w:tc>
        <w:tc>
          <w:tcPr>
            <w:tcW w:w="454" w:type="dxa"/>
            <w:shd w:val="clear" w:color="auto" w:fill="auto"/>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shd w:val="clear" w:color="auto" w:fill="auto"/>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shd w:val="clear" w:color="auto" w:fill="auto"/>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w:t>
            </w:r>
          </w:p>
        </w:tc>
        <w:tc>
          <w:tcPr>
            <w:tcW w:w="454" w:type="dxa"/>
            <w:shd w:val="clear" w:color="auto" w:fill="auto"/>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shd w:val="clear" w:color="auto" w:fill="auto"/>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shd w:val="clear" w:color="auto" w:fill="auto"/>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w:t>
            </w:r>
          </w:p>
        </w:tc>
        <w:tc>
          <w:tcPr>
            <w:tcW w:w="454" w:type="dxa"/>
            <w:shd w:val="clear" w:color="auto" w:fill="auto"/>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shd w:val="clear" w:color="auto" w:fill="auto"/>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shd w:val="clear" w:color="auto" w:fill="auto"/>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shd w:val="clear" w:color="auto" w:fill="auto"/>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shd w:val="clear" w:color="auto" w:fill="auto"/>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w:t>
            </w:r>
          </w:p>
          <w:p w14:paraId="2EAB12C1" w14:textId="77777777" w:rsidR="00624C4F" w:rsidRPr="004073E1" w:rsidRDefault="00624C4F" w:rsidP="002866A9">
            <w:pPr>
              <w:ind w:firstLine="709"/>
              <w:rPr>
                <w:rFonts w:ascii="Bookman Old Style" w:hAnsi="Bookman Old Style"/>
                <w:sz w:val="22"/>
                <w:szCs w:val="22"/>
              </w:rPr>
            </w:pPr>
          </w:p>
        </w:tc>
        <w:tc>
          <w:tcPr>
            <w:tcW w:w="454" w:type="dxa"/>
            <w:shd w:val="clear" w:color="auto" w:fill="auto"/>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shd w:val="clear" w:color="auto" w:fill="auto"/>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shd w:val="clear" w:color="auto" w:fill="auto"/>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shd w:val="clear" w:color="auto" w:fill="auto"/>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shd w:val="clear" w:color="auto" w:fill="auto"/>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 . . . .</w:t>
            </w:r>
          </w:p>
        </w:tc>
        <w:tc>
          <w:tcPr>
            <w:tcW w:w="454" w:type="dxa"/>
            <w:shd w:val="clear" w:color="auto" w:fill="auto"/>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shd w:val="clear" w:color="auto" w:fill="auto"/>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shd w:val="clear" w:color="auto" w:fill="auto"/>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w:t>
            </w:r>
          </w:p>
        </w:tc>
        <w:tc>
          <w:tcPr>
            <w:tcW w:w="454" w:type="dxa"/>
            <w:shd w:val="clear" w:color="auto" w:fill="auto"/>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shd w:val="clear" w:color="auto" w:fill="auto"/>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shd w:val="clear" w:color="auto" w:fill="auto"/>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w:t>
            </w:r>
          </w:p>
        </w:tc>
        <w:tc>
          <w:tcPr>
            <w:tcW w:w="454" w:type="dxa"/>
            <w:shd w:val="clear" w:color="auto" w:fill="auto"/>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shd w:val="clear" w:color="auto" w:fill="auto"/>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shd w:val="clear" w:color="auto" w:fill="auto"/>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w:t>
            </w:r>
          </w:p>
        </w:tc>
        <w:tc>
          <w:tcPr>
            <w:tcW w:w="454" w:type="dxa"/>
            <w:shd w:val="clear" w:color="auto" w:fill="auto"/>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shd w:val="clear" w:color="auto" w:fill="auto"/>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shd w:val="clear" w:color="auto" w:fill="auto"/>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shd w:val="clear" w:color="auto" w:fill="auto"/>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shd w:val="clear" w:color="auto" w:fill="auto"/>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shd w:val="clear" w:color="auto" w:fill="auto"/>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shd w:val="clear" w:color="auto" w:fill="auto"/>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shd w:val="clear" w:color="auto" w:fill="auto"/>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shd w:val="clear" w:color="auto" w:fill="auto"/>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shd w:val="clear" w:color="auto" w:fill="auto"/>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w:t>
            </w:r>
          </w:p>
        </w:tc>
        <w:tc>
          <w:tcPr>
            <w:tcW w:w="454" w:type="dxa"/>
            <w:shd w:val="clear" w:color="auto" w:fill="auto"/>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shd w:val="clear" w:color="auto" w:fill="auto"/>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shd w:val="clear" w:color="auto" w:fill="auto"/>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shd w:val="clear" w:color="auto" w:fill="auto"/>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shd w:val="clear" w:color="auto" w:fill="auto"/>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ou</w:t>
            </w:r>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w:t>
            </w:r>
          </w:p>
        </w:tc>
        <w:tc>
          <w:tcPr>
            <w:tcW w:w="454" w:type="dxa"/>
            <w:shd w:val="clear" w:color="auto" w:fill="auto"/>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shd w:val="clear" w:color="auto" w:fill="auto"/>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shd w:val="clear" w:color="auto" w:fill="auto"/>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w:t>
            </w:r>
          </w:p>
        </w:tc>
        <w:tc>
          <w:tcPr>
            <w:tcW w:w="454" w:type="dxa"/>
            <w:shd w:val="clear" w:color="auto" w:fill="auto"/>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shd w:val="clear" w:color="auto" w:fill="auto"/>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shd w:val="clear" w:color="auto" w:fill="auto"/>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w:t>
            </w:r>
          </w:p>
        </w:tc>
        <w:tc>
          <w:tcPr>
            <w:tcW w:w="454" w:type="dxa"/>
            <w:shd w:val="clear" w:color="auto" w:fill="auto"/>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shd w:val="clear" w:color="auto" w:fill="auto"/>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shd w:val="clear" w:color="auto" w:fill="auto"/>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w:t>
            </w:r>
          </w:p>
        </w:tc>
        <w:tc>
          <w:tcPr>
            <w:tcW w:w="454" w:type="dxa"/>
            <w:shd w:val="clear" w:color="auto" w:fill="auto"/>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shd w:val="clear" w:color="auto" w:fill="auto"/>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shd w:val="clear" w:color="auto" w:fill="auto"/>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shd w:val="clear" w:color="auto" w:fill="auto"/>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8"/>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624C4F">
      <w:pPr>
        <w:widowControl w:val="0"/>
        <w:numPr>
          <w:ilvl w:val="1"/>
          <w:numId w:val="73"/>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précisée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vi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r>
        <w:rPr>
          <w:rFonts w:ascii="Arial Narrow" w:eastAsia="Arial Unicode MS" w:hAnsi="Arial Narrow" w:cs="Arial Narrow"/>
          <w:color w:val="000000"/>
          <w:position w:val="1"/>
        </w:rPr>
        <w:t>le</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à 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 xml:space="preserve">rgé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 xml:space="preserve">a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r>
        <w:rPr>
          <w:rFonts w:ascii="Arial Narrow" w:eastAsia="Arial Unicode MS" w:hAnsi="Arial Narrow" w:cs="Arial Narrow"/>
          <w:b/>
          <w:bCs/>
          <w:color w:val="000000"/>
        </w:rPr>
        <w:t>b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r>
        <w:rPr>
          <w:rFonts w:ascii="Arial Narrow" w:eastAsia="Arial Unicode MS" w:hAnsi="Arial Narrow" w:cs="Arial Narrow"/>
          <w:b/>
          <w:bCs/>
          <w:color w:val="000000"/>
        </w:rPr>
        <w:t>b</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t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cou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le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é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   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si  la</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 xml:space="preserve">lyse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st 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le 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e4"/>
        <w:pageBreakBefore/>
        <w:ind w:left="0" w:firstLine="0"/>
        <w:jc w:val="center"/>
        <w:rPr>
          <w:rFonts w:ascii="Bookman Old Style" w:hAnsi="Bookman Old Style"/>
          <w:color w:val="000000"/>
          <w:sz w:val="40"/>
          <w:szCs w:val="40"/>
        </w:rPr>
        <w:sectPr w:rsidR="00905EA9" w:rsidRPr="00E4161B" w:rsidSect="00947ADE">
          <w:footerReference w:type="default" r:id="rId19"/>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135"/>
        <w:gridCol w:w="9355"/>
        <w:gridCol w:w="324"/>
      </w:tblGrid>
      <w:tr w:rsidR="00B05F53" w:rsidRPr="00E4161B" w14:paraId="14D2051C" w14:textId="77777777" w:rsidTr="008122AA">
        <w:trPr>
          <w:gridAfter w:val="1"/>
          <w:wAfter w:w="324" w:type="dxa"/>
          <w:trHeight w:hRule="exact" w:val="75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8122AA">
        <w:trPr>
          <w:gridAfter w:val="1"/>
          <w:wAfter w:w="324" w:type="dxa"/>
          <w:trHeight w:hRule="exact" w:val="147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03986961" w14:textId="6F4863EF" w:rsidR="00866312" w:rsidRPr="00E4161B" w:rsidRDefault="00D55578" w:rsidP="00C35402">
            <w:pPr>
              <w:pStyle w:val="Corpsdetexte"/>
              <w:suppressAutoHyphens w:val="0"/>
              <w:overflowPunct/>
              <w:autoSpaceDE/>
              <w:adjustRightInd/>
              <w:spacing w:before="120"/>
              <w:ind w:left="142" w:right="141"/>
              <w:jc w:val="both"/>
              <w:rPr>
                <w:rFonts w:ascii="Bookman Old Style" w:hAnsi="Bookman Old Style"/>
                <w:b w:val="0"/>
                <w:color w:val="000000"/>
                <w:sz w:val="22"/>
                <w:szCs w:val="22"/>
                <w:lang w:val="fr-FR"/>
              </w:rPr>
            </w:pPr>
            <w:r w:rsidRPr="00E4161B">
              <w:rPr>
                <w:rFonts w:ascii="Bookman Old Style" w:hAnsi="Bookman Old Style"/>
                <w:b w:val="0"/>
                <w:sz w:val="22"/>
                <w:szCs w:val="22"/>
              </w:rPr>
              <w:t xml:space="preserve">Le </w:t>
            </w:r>
            <w:r w:rsidR="00A86F2E" w:rsidRPr="00E4161B">
              <w:rPr>
                <w:rFonts w:ascii="Bookman Old Style" w:hAnsi="Bookman Old Style"/>
                <w:b w:val="0"/>
                <w:sz w:val="22"/>
                <w:szCs w:val="22"/>
                <w:lang w:val="fr-FR"/>
              </w:rPr>
              <w:t>Gouverneur de la Région de l’Extrême-Nord</w:t>
            </w:r>
            <w:r w:rsidR="00A86F2E" w:rsidRPr="00E4161B">
              <w:rPr>
                <w:rFonts w:ascii="Bookman Old Style" w:hAnsi="Bookman Old Style"/>
                <w:b w:val="0"/>
                <w:sz w:val="22"/>
                <w:szCs w:val="22"/>
              </w:rPr>
              <w:t xml:space="preserve">, </w:t>
            </w:r>
            <w:r w:rsidR="00A86F2E" w:rsidRPr="00E4161B">
              <w:rPr>
                <w:rFonts w:ascii="Bookman Old Style" w:hAnsi="Bookman Old Style"/>
                <w:b w:val="0"/>
                <w:sz w:val="22"/>
                <w:szCs w:val="22"/>
                <w:lang w:val="fr-FR"/>
              </w:rPr>
              <w:t>Autorité contractante</w:t>
            </w:r>
            <w:r w:rsidR="00CE077E" w:rsidRPr="00E4161B">
              <w:rPr>
                <w:rFonts w:ascii="Bookman Old Style" w:hAnsi="Bookman Old Style"/>
                <w:b w:val="0"/>
                <w:sz w:val="22"/>
                <w:szCs w:val="22"/>
              </w:rPr>
              <w:t xml:space="preserve">, lance un Appel d’Offres National </w:t>
            </w:r>
            <w:r w:rsidR="00CE077E" w:rsidRPr="00E4161B">
              <w:rPr>
                <w:rFonts w:ascii="Bookman Old Style" w:hAnsi="Bookman Old Style"/>
                <w:b w:val="0"/>
                <w:sz w:val="22"/>
                <w:szCs w:val="22"/>
                <w:lang w:val="fr-FR"/>
              </w:rPr>
              <w:t>Ouvert</w:t>
            </w:r>
            <w:r w:rsidR="00CE077E" w:rsidRPr="00E4161B">
              <w:rPr>
                <w:rFonts w:ascii="Bookman Old Style" w:hAnsi="Bookman Old Style"/>
                <w:b w:val="0"/>
                <w:sz w:val="22"/>
                <w:szCs w:val="22"/>
              </w:rPr>
              <w:t xml:space="preserve"> pour</w:t>
            </w:r>
            <w:r w:rsidR="00CE077E" w:rsidRPr="00E4161B">
              <w:rPr>
                <w:rFonts w:ascii="Bookman Old Style" w:hAnsi="Bookman Old Style"/>
                <w:b w:val="0"/>
                <w:color w:val="C0504D"/>
                <w:sz w:val="22"/>
                <w:szCs w:val="22"/>
              </w:rPr>
              <w:t xml:space="preserve"> </w:t>
            </w:r>
            <w:r w:rsidR="00866312" w:rsidRPr="00E4161B">
              <w:rPr>
                <w:rFonts w:ascii="Bookman Old Style" w:hAnsi="Bookman Old Style"/>
                <w:b w:val="0"/>
                <w:color w:val="000000"/>
                <w:sz w:val="22"/>
                <w:szCs w:val="22"/>
              </w:rPr>
              <w:t>l’exécution des travau</w:t>
            </w:r>
            <w:r w:rsidR="00F71B0E" w:rsidRPr="00E4161B">
              <w:rPr>
                <w:rFonts w:ascii="Bookman Old Style" w:hAnsi="Bookman Old Style"/>
                <w:b w:val="0"/>
                <w:color w:val="000000"/>
                <w:sz w:val="22"/>
                <w:szCs w:val="22"/>
              </w:rPr>
              <w:t xml:space="preserve">x </w:t>
            </w:r>
            <w:r w:rsidR="00A86F2E" w:rsidRPr="00E4161B">
              <w:rPr>
                <w:rFonts w:ascii="Bookman Old Style" w:hAnsi="Bookman Old Style"/>
                <w:b w:val="0"/>
                <w:color w:val="000000"/>
                <w:sz w:val="22"/>
                <w:szCs w:val="22"/>
                <w:lang w:val="fr-FR"/>
              </w:rPr>
              <w:t>de construction/reconstruction des ouvrages d’art effondrés dans le</w:t>
            </w:r>
            <w:r w:rsidR="002C450B">
              <w:rPr>
                <w:rFonts w:ascii="Bookman Old Style" w:hAnsi="Bookman Old Style"/>
                <w:b w:val="0"/>
                <w:color w:val="000000"/>
                <w:sz w:val="22"/>
                <w:szCs w:val="22"/>
                <w:lang w:val="fr-FR"/>
              </w:rPr>
              <w:t xml:space="preserve"> Département du </w:t>
            </w:r>
            <w:r w:rsidR="00CB7928">
              <w:rPr>
                <w:rFonts w:ascii="Bookman Old Style" w:hAnsi="Bookman Old Style"/>
                <w:b w:val="0"/>
                <w:color w:val="000000"/>
                <w:sz w:val="22"/>
                <w:szCs w:val="22"/>
                <w:lang w:val="fr-FR"/>
              </w:rPr>
              <w:t>DIAMARE</w:t>
            </w:r>
            <w:r w:rsidR="00350786" w:rsidRPr="00E4161B">
              <w:rPr>
                <w:rFonts w:ascii="Bookman Old Style" w:hAnsi="Bookman Old Style"/>
                <w:b w:val="0"/>
                <w:color w:val="000000"/>
                <w:sz w:val="22"/>
                <w:szCs w:val="22"/>
                <w:lang w:val="fr-FR"/>
              </w:rPr>
              <w:t>,</w:t>
            </w:r>
            <w:r w:rsidR="0031112B" w:rsidRPr="00E4161B">
              <w:rPr>
                <w:rFonts w:ascii="Bookman Old Style" w:hAnsi="Bookman Old Style"/>
                <w:b w:val="0"/>
                <w:color w:val="000000"/>
                <w:sz w:val="22"/>
                <w:szCs w:val="22"/>
              </w:rPr>
              <w:t xml:space="preserve"> Région de l’Extrême-Nord</w:t>
            </w:r>
            <w:r w:rsidR="00350786" w:rsidRPr="00E4161B">
              <w:rPr>
                <w:rFonts w:ascii="Bookman Old Style" w:hAnsi="Bookman Old Style"/>
                <w:b w:val="0"/>
                <w:color w:val="000000"/>
                <w:sz w:val="22"/>
                <w:szCs w:val="22"/>
                <w:lang w:val="fr-FR"/>
              </w:rPr>
              <w:t>.</w:t>
            </w:r>
          </w:p>
          <w:p w14:paraId="090F72CD" w14:textId="77777777" w:rsidR="00866312" w:rsidRPr="00E4161B" w:rsidRDefault="00866312" w:rsidP="00C35402">
            <w:pPr>
              <w:pStyle w:val="Retrait1religne"/>
              <w:ind w:firstLine="0"/>
              <w:rPr>
                <w:rFonts w:ascii="Bookman Old Style" w:hAnsi="Bookman Old Style"/>
                <w:b w:val="0"/>
                <w:color w:val="C0504D"/>
                <w:sz w:val="8"/>
                <w:szCs w:val="22"/>
              </w:rPr>
            </w:pPr>
          </w:p>
          <w:p w14:paraId="30B3DDAB" w14:textId="77777777" w:rsidR="00B6380C" w:rsidRPr="00E4161B" w:rsidRDefault="00B6380C" w:rsidP="00C35402">
            <w:pPr>
              <w:pStyle w:val="Retrait1religne"/>
              <w:ind w:firstLine="0"/>
              <w:rPr>
                <w:rFonts w:ascii="Bookman Old Style" w:hAnsi="Bookman Old Style"/>
                <w:b w:val="0"/>
                <w:color w:val="C0504D"/>
                <w:sz w:val="22"/>
                <w:szCs w:val="22"/>
              </w:rPr>
            </w:pPr>
          </w:p>
        </w:tc>
      </w:tr>
      <w:tr w:rsidR="00B6380C" w:rsidRPr="00E4161B" w14:paraId="1D4467D3" w14:textId="77777777" w:rsidTr="002C450B">
        <w:trPr>
          <w:gridAfter w:val="1"/>
          <w:wAfter w:w="324" w:type="dxa"/>
          <w:trHeight w:hRule="exact" w:val="376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26E1FA" w14:textId="77777777" w:rsidR="008C2410" w:rsidRPr="00E4161B" w:rsidRDefault="00866312" w:rsidP="00C35402">
            <w:pPr>
              <w:pStyle w:val="Corpsdetexte"/>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0B469F" w:rsidRPr="00E4161B">
              <w:rPr>
                <w:rFonts w:ascii="Bookman Old Style" w:hAnsi="Bookman Old Style"/>
                <w:bCs/>
                <w:color w:val="000000"/>
                <w:sz w:val="22"/>
                <w:szCs w:val="22"/>
                <w:lang w:val="fr-FR"/>
              </w:rPr>
              <w:t xml:space="preserve"> </w:t>
            </w:r>
            <w:r w:rsidR="00B6380C" w:rsidRPr="00E4161B">
              <w:rPr>
                <w:rFonts w:ascii="Bookman Old Style" w:hAnsi="Bookman Old Style"/>
                <w:b w:val="0"/>
                <w:bCs/>
                <w:color w:val="000000"/>
                <w:sz w:val="22"/>
                <w:szCs w:val="22"/>
                <w:lang w:val="fr-FR" w:eastAsia="fr-FR"/>
              </w:rPr>
              <w:t>comme suit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324"/>
              <w:gridCol w:w="1325"/>
              <w:gridCol w:w="956"/>
              <w:gridCol w:w="1633"/>
              <w:gridCol w:w="1558"/>
            </w:tblGrid>
            <w:tr w:rsidR="00CB7928" w:rsidRPr="00983D09" w14:paraId="214CB738" w14:textId="77777777" w:rsidTr="008A2E6C">
              <w:trPr>
                <w:trHeight w:val="827"/>
              </w:trPr>
              <w:tc>
                <w:tcPr>
                  <w:tcW w:w="303" w:type="pct"/>
                  <w:shd w:val="clear" w:color="auto" w:fill="auto"/>
                  <w:vAlign w:val="center"/>
                </w:tcPr>
                <w:p w14:paraId="0DAEDDC2"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795" w:type="pct"/>
                  <w:shd w:val="clear" w:color="auto" w:fill="auto"/>
                  <w:vAlign w:val="center"/>
                </w:tcPr>
                <w:p w14:paraId="087E0D28"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665" w:type="pct"/>
                  <w:shd w:val="clear" w:color="auto" w:fill="auto"/>
                  <w:vAlign w:val="center"/>
                </w:tcPr>
                <w:p w14:paraId="66CB7B6A"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Type d’ouvrage</w:t>
                  </w:r>
                </w:p>
              </w:tc>
              <w:tc>
                <w:tcPr>
                  <w:tcW w:w="513" w:type="pct"/>
                  <w:shd w:val="clear" w:color="auto" w:fill="auto"/>
                  <w:vAlign w:val="center"/>
                </w:tcPr>
                <w:p w14:paraId="274A8114"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Portée (ml)</w:t>
                  </w:r>
                </w:p>
              </w:tc>
              <w:tc>
                <w:tcPr>
                  <w:tcW w:w="862" w:type="pct"/>
                  <w:shd w:val="clear" w:color="auto" w:fill="auto"/>
                  <w:vAlign w:val="center"/>
                </w:tcPr>
                <w:p w14:paraId="7046A17F"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62" w:type="pct"/>
                  <w:shd w:val="clear" w:color="auto" w:fill="auto"/>
                  <w:vAlign w:val="center"/>
                </w:tcPr>
                <w:p w14:paraId="60AE7F0B" w14:textId="77777777" w:rsidR="00CB7928" w:rsidRPr="00983D09" w:rsidRDefault="00CB7928" w:rsidP="00CB7928">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CB7928" w:rsidRPr="00983D09" w14:paraId="5306A50B" w14:textId="77777777" w:rsidTr="008A2E6C">
              <w:trPr>
                <w:trHeight w:hRule="exact" w:val="3372"/>
              </w:trPr>
              <w:tc>
                <w:tcPr>
                  <w:tcW w:w="303" w:type="pct"/>
                  <w:shd w:val="clear" w:color="auto" w:fill="auto"/>
                  <w:vAlign w:val="center"/>
                </w:tcPr>
                <w:p w14:paraId="171D9A3D"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65B2E728"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p>
                <w:p w14:paraId="1B5AD0EF"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p>
                <w:p w14:paraId="060E2DC8"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p>
                <w:p w14:paraId="68FEF3AC"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1</w:t>
                  </w:r>
                </w:p>
                <w:p w14:paraId="17D6F929" w14:textId="77777777" w:rsidR="00CB7928" w:rsidRPr="00983D09" w:rsidRDefault="00CB7928" w:rsidP="00CB7928">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2D214E0C" w14:textId="77777777" w:rsidR="00CB7928" w:rsidRPr="00983D09" w:rsidRDefault="00CB7928" w:rsidP="00CB7928">
                  <w:pPr>
                    <w:pStyle w:val="Corpsdetexte"/>
                    <w:spacing w:before="120"/>
                    <w:jc w:val="both"/>
                    <w:rPr>
                      <w:rFonts w:ascii="Bookman Old Style" w:hAnsi="Bookman Old Style"/>
                      <w:b w:val="0"/>
                      <w:bCs/>
                      <w:sz w:val="22"/>
                      <w:szCs w:val="22"/>
                      <w:lang w:val="fr-FR"/>
                    </w:rPr>
                  </w:pPr>
                </w:p>
              </w:tc>
              <w:tc>
                <w:tcPr>
                  <w:tcW w:w="1795" w:type="pct"/>
                  <w:shd w:val="clear" w:color="auto" w:fill="auto"/>
                  <w:vAlign w:val="center"/>
                </w:tcPr>
                <w:p w14:paraId="71BBE604" w14:textId="77777777" w:rsidR="00CB7928" w:rsidRPr="00323938" w:rsidRDefault="00CB7928" w:rsidP="00CB7928">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color w:val="000000"/>
                      <w:sz w:val="22"/>
                      <w:szCs w:val="22"/>
                      <w:lang w:val="fr-FR" w:eastAsia="fr-FR"/>
                    </w:rPr>
                    <w:t>C</w:t>
                  </w:r>
                  <w:proofErr w:type="spellStart"/>
                  <w:r w:rsidRPr="00323938">
                    <w:rPr>
                      <w:rFonts w:ascii="Bookman Old Style" w:hAnsi="Bookman Old Style"/>
                      <w:b w:val="0"/>
                      <w:bCs/>
                      <w:color w:val="000000"/>
                      <w:sz w:val="22"/>
                      <w:szCs w:val="22"/>
                      <w:lang w:eastAsia="fr-FR"/>
                    </w:rPr>
                    <w:t>onstruction</w:t>
                  </w:r>
                  <w:proofErr w:type="spellEnd"/>
                  <w:r>
                    <w:rPr>
                      <w:rFonts w:ascii="Bookman Old Style" w:hAnsi="Bookman Old Style"/>
                      <w:b w:val="0"/>
                      <w:bCs/>
                      <w:color w:val="000000"/>
                      <w:sz w:val="22"/>
                      <w:szCs w:val="22"/>
                      <w:lang w:eastAsia="fr-FR"/>
                    </w:rPr>
                    <w:t xml:space="preserve"> de deux (02) dalots triples 3x2,0x1,50</w:t>
                  </w:r>
                  <w:r>
                    <w:rPr>
                      <w:rFonts w:ascii="Bookman Old Style" w:hAnsi="Bookman Old Style"/>
                      <w:b w:val="0"/>
                      <w:bCs/>
                      <w:color w:val="000000"/>
                      <w:sz w:val="22"/>
                      <w:szCs w:val="22"/>
                      <w:lang w:val="fr-FR" w:eastAsia="fr-FR"/>
                    </w:rPr>
                    <w:t xml:space="preserve"> au PK14+300 et</w:t>
                  </w:r>
                  <w:r w:rsidRPr="00323938">
                    <w:rPr>
                      <w:rFonts w:ascii="Bookman Old Style" w:hAnsi="Bookman Old Style"/>
                      <w:b w:val="0"/>
                      <w:bCs/>
                      <w:color w:val="000000"/>
                      <w:sz w:val="22"/>
                      <w:szCs w:val="22"/>
                      <w:lang w:eastAsia="fr-FR"/>
                    </w:rPr>
                    <w:t xml:space="preserve"> de renforcement de la digue</w:t>
                  </w:r>
                  <w:r>
                    <w:rPr>
                      <w:rFonts w:ascii="Bookman Old Style" w:hAnsi="Bookman Old Style"/>
                      <w:b w:val="0"/>
                      <w:bCs/>
                      <w:color w:val="000000"/>
                      <w:sz w:val="22"/>
                      <w:szCs w:val="22"/>
                      <w:lang w:val="fr-FR" w:eastAsia="fr-FR"/>
                    </w:rPr>
                    <w:t xml:space="preserve"> de 300ml PK14+050 dans la localité de OURO HABILE et de protection des ouvrages sur le Mayo </w:t>
                  </w:r>
                  <w:proofErr w:type="spellStart"/>
                  <w:r>
                    <w:rPr>
                      <w:rFonts w:ascii="Bookman Old Style" w:hAnsi="Bookman Old Style"/>
                      <w:b w:val="0"/>
                      <w:bCs/>
                      <w:color w:val="000000"/>
                      <w:sz w:val="22"/>
                      <w:szCs w:val="22"/>
                      <w:lang w:val="fr-FR" w:eastAsia="fr-FR"/>
                    </w:rPr>
                    <w:t>Tsanga</w:t>
                  </w:r>
                  <w:proofErr w:type="spellEnd"/>
                  <w:r>
                    <w:rPr>
                      <w:rFonts w:ascii="Bookman Old Style" w:hAnsi="Bookman Old Style"/>
                      <w:b w:val="0"/>
                      <w:bCs/>
                      <w:color w:val="000000"/>
                      <w:sz w:val="22"/>
                      <w:szCs w:val="22"/>
                      <w:lang w:val="fr-FR" w:eastAsia="fr-FR"/>
                    </w:rPr>
                    <w:t xml:space="preserve"> au PK0+600 sur la route Communale PETTE-FADARE dans l’Arrondissement de PETTE, Département du </w:t>
                  </w:r>
                  <w:proofErr w:type="spellStart"/>
                  <w:r>
                    <w:rPr>
                      <w:rFonts w:ascii="Bookman Old Style" w:hAnsi="Bookman Old Style"/>
                      <w:b w:val="0"/>
                      <w:bCs/>
                      <w:color w:val="000000"/>
                      <w:sz w:val="22"/>
                      <w:szCs w:val="22"/>
                      <w:lang w:val="fr-FR" w:eastAsia="fr-FR"/>
                    </w:rPr>
                    <w:t>Diamaré</w:t>
                  </w:r>
                  <w:proofErr w:type="spellEnd"/>
                  <w:r>
                    <w:rPr>
                      <w:rFonts w:ascii="Bookman Old Style" w:hAnsi="Bookman Old Style"/>
                      <w:b w:val="0"/>
                      <w:bCs/>
                      <w:color w:val="000000"/>
                      <w:sz w:val="22"/>
                      <w:szCs w:val="22"/>
                      <w:lang w:val="fr-FR" w:eastAsia="fr-FR"/>
                    </w:rPr>
                    <w:t>, Région de l’Extrême-Nord</w:t>
                  </w:r>
                </w:p>
              </w:tc>
              <w:tc>
                <w:tcPr>
                  <w:tcW w:w="665" w:type="pct"/>
                  <w:shd w:val="clear" w:color="auto" w:fill="auto"/>
                  <w:vAlign w:val="center"/>
                </w:tcPr>
                <w:p w14:paraId="5074287B"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1341C86F"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5DB30451"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37B987E5"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r w:rsidRPr="008122AA">
                    <w:rPr>
                      <w:rFonts w:ascii="Bookman Old Style" w:hAnsi="Bookman Old Style"/>
                      <w:b w:val="0"/>
                      <w:bCs/>
                      <w:sz w:val="20"/>
                      <w:lang w:val="fr-FR"/>
                    </w:rPr>
                    <w:t>Dalot</w:t>
                  </w:r>
                </w:p>
              </w:tc>
              <w:tc>
                <w:tcPr>
                  <w:tcW w:w="513" w:type="pct"/>
                  <w:shd w:val="clear" w:color="auto" w:fill="auto"/>
                  <w:vAlign w:val="center"/>
                </w:tcPr>
                <w:p w14:paraId="639F2851"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6BDA9A3E"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3C5C2F2A"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378A34CD"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r w:rsidRPr="008122AA">
                    <w:rPr>
                      <w:rFonts w:ascii="Bookman Old Style" w:hAnsi="Bookman Old Style"/>
                      <w:b w:val="0"/>
                      <w:bCs/>
                      <w:sz w:val="20"/>
                      <w:lang w:val="fr-FR"/>
                    </w:rPr>
                    <w:t>12,0</w:t>
                  </w:r>
                </w:p>
              </w:tc>
              <w:tc>
                <w:tcPr>
                  <w:tcW w:w="862" w:type="pct"/>
                  <w:shd w:val="clear" w:color="auto" w:fill="auto"/>
                  <w:vAlign w:val="center"/>
                </w:tcPr>
                <w:p w14:paraId="4C186E72"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6051DA50"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3F31132B"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p>
                <w:p w14:paraId="58B925DF" w14:textId="77777777" w:rsidR="00CB7928" w:rsidRPr="008122AA" w:rsidRDefault="00CB7928" w:rsidP="00CB7928">
                  <w:pPr>
                    <w:pStyle w:val="Corpsdetexte"/>
                    <w:suppressAutoHyphens w:val="0"/>
                    <w:overflowPunct/>
                    <w:autoSpaceDE/>
                    <w:adjustRightInd/>
                    <w:rPr>
                      <w:rFonts w:ascii="Bookman Old Style" w:hAnsi="Bookman Old Style"/>
                      <w:b w:val="0"/>
                      <w:bCs/>
                      <w:sz w:val="20"/>
                      <w:lang w:val="fr-FR"/>
                    </w:rPr>
                  </w:pPr>
                  <w:r w:rsidRPr="008122AA">
                    <w:rPr>
                      <w:rFonts w:ascii="Bookman Old Style" w:hAnsi="Bookman Old Style"/>
                      <w:b w:val="0"/>
                      <w:bCs/>
                      <w:sz w:val="20"/>
                      <w:lang w:val="fr-FR"/>
                    </w:rPr>
                    <w:t>220 000 000</w:t>
                  </w:r>
                </w:p>
              </w:tc>
              <w:tc>
                <w:tcPr>
                  <w:tcW w:w="862" w:type="pct"/>
                  <w:shd w:val="clear" w:color="auto" w:fill="auto"/>
                  <w:vAlign w:val="center"/>
                </w:tcPr>
                <w:p w14:paraId="51EEC044" w14:textId="77777777" w:rsidR="00CB7928" w:rsidRPr="008122AA" w:rsidRDefault="00CB7928" w:rsidP="00CB7928">
                  <w:pPr>
                    <w:pStyle w:val="Corpsdetexte"/>
                    <w:suppressAutoHyphens w:val="0"/>
                    <w:overflowPunct/>
                    <w:autoSpaceDE/>
                    <w:adjustRightInd/>
                    <w:spacing w:before="120"/>
                    <w:jc w:val="both"/>
                    <w:rPr>
                      <w:rFonts w:ascii="Bookman Old Style" w:hAnsi="Bookman Old Style"/>
                      <w:b w:val="0"/>
                      <w:bCs/>
                      <w:sz w:val="20"/>
                      <w:lang w:val="fr-FR"/>
                    </w:rPr>
                  </w:pPr>
                </w:p>
                <w:p w14:paraId="4F52CBE4" w14:textId="77777777" w:rsidR="00CB7928" w:rsidRPr="008122AA" w:rsidRDefault="00CB7928" w:rsidP="00CB7928">
                  <w:pPr>
                    <w:pStyle w:val="Corpsdetexte"/>
                    <w:suppressAutoHyphens w:val="0"/>
                    <w:overflowPunct/>
                    <w:autoSpaceDE/>
                    <w:adjustRightInd/>
                    <w:spacing w:before="120"/>
                    <w:jc w:val="both"/>
                    <w:rPr>
                      <w:rFonts w:ascii="Bookman Old Style" w:hAnsi="Bookman Old Style"/>
                      <w:b w:val="0"/>
                      <w:bCs/>
                      <w:sz w:val="20"/>
                      <w:lang w:val="fr-FR"/>
                    </w:rPr>
                  </w:pPr>
                </w:p>
                <w:p w14:paraId="3664C5D7" w14:textId="77777777" w:rsidR="00CB7928" w:rsidRPr="008122AA" w:rsidRDefault="00CB7928" w:rsidP="00CB7928">
                  <w:pPr>
                    <w:pStyle w:val="Corpsdetexte"/>
                    <w:suppressAutoHyphens w:val="0"/>
                    <w:overflowPunct/>
                    <w:autoSpaceDE/>
                    <w:adjustRightInd/>
                    <w:jc w:val="left"/>
                    <w:rPr>
                      <w:rFonts w:ascii="Bookman Old Style" w:hAnsi="Bookman Old Style"/>
                      <w:b w:val="0"/>
                      <w:bCs/>
                      <w:sz w:val="20"/>
                      <w:lang w:val="fr-FR"/>
                    </w:rPr>
                  </w:pPr>
                  <w:r w:rsidRPr="008122AA">
                    <w:rPr>
                      <w:rFonts w:ascii="Bookman Old Style" w:hAnsi="Bookman Old Style"/>
                      <w:b w:val="0"/>
                      <w:bCs/>
                      <w:sz w:val="20"/>
                      <w:lang w:val="fr-FR"/>
                    </w:rPr>
                    <w:t>130 000 000</w:t>
                  </w:r>
                </w:p>
              </w:tc>
            </w:tr>
            <w:tr w:rsidR="00CB7928" w:rsidRPr="00983D09" w14:paraId="21DC9635" w14:textId="77777777" w:rsidTr="008A2E6C">
              <w:trPr>
                <w:trHeight w:val="357"/>
              </w:trPr>
              <w:tc>
                <w:tcPr>
                  <w:tcW w:w="2098" w:type="pct"/>
                  <w:gridSpan w:val="2"/>
                  <w:shd w:val="clear" w:color="auto" w:fill="auto"/>
                  <w:vAlign w:val="center"/>
                </w:tcPr>
                <w:p w14:paraId="40F66BF7" w14:textId="77777777" w:rsidR="00CB7928" w:rsidRPr="00983D09" w:rsidRDefault="00CB7928" w:rsidP="00CB7928">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665" w:type="pct"/>
                  <w:shd w:val="clear" w:color="auto" w:fill="auto"/>
                  <w:vAlign w:val="center"/>
                </w:tcPr>
                <w:p w14:paraId="4898BBD2" w14:textId="77777777" w:rsidR="00CB7928" w:rsidRPr="008122AA" w:rsidRDefault="00CB7928" w:rsidP="00CB7928">
                  <w:pPr>
                    <w:pStyle w:val="Corpsdetexte"/>
                    <w:suppressAutoHyphens w:val="0"/>
                    <w:overflowPunct/>
                    <w:autoSpaceDE/>
                    <w:adjustRightInd/>
                    <w:rPr>
                      <w:rFonts w:ascii="Bookman Old Style" w:hAnsi="Bookman Old Style"/>
                      <w:bCs/>
                      <w:sz w:val="20"/>
                      <w:lang w:val="fr-FR"/>
                    </w:rPr>
                  </w:pPr>
                </w:p>
              </w:tc>
              <w:tc>
                <w:tcPr>
                  <w:tcW w:w="513" w:type="pct"/>
                  <w:shd w:val="clear" w:color="auto" w:fill="auto"/>
                  <w:vAlign w:val="center"/>
                </w:tcPr>
                <w:p w14:paraId="266A4002" w14:textId="77777777" w:rsidR="00CB7928" w:rsidRPr="008122AA" w:rsidRDefault="00CB7928" w:rsidP="00CB7928">
                  <w:pPr>
                    <w:pStyle w:val="Corpsdetexte"/>
                    <w:suppressAutoHyphens w:val="0"/>
                    <w:overflowPunct/>
                    <w:autoSpaceDE/>
                    <w:adjustRightInd/>
                    <w:rPr>
                      <w:rFonts w:ascii="Bookman Old Style" w:hAnsi="Bookman Old Style"/>
                      <w:bCs/>
                      <w:sz w:val="20"/>
                      <w:lang w:val="fr-FR"/>
                    </w:rPr>
                  </w:pPr>
                  <w:r w:rsidRPr="008122AA">
                    <w:rPr>
                      <w:rFonts w:ascii="Bookman Old Style" w:hAnsi="Bookman Old Style"/>
                      <w:bCs/>
                      <w:sz w:val="20"/>
                      <w:lang w:val="fr-FR"/>
                    </w:rPr>
                    <w:t>12,0</w:t>
                  </w:r>
                </w:p>
              </w:tc>
              <w:tc>
                <w:tcPr>
                  <w:tcW w:w="862" w:type="pct"/>
                  <w:shd w:val="clear" w:color="auto" w:fill="auto"/>
                  <w:vAlign w:val="center"/>
                </w:tcPr>
                <w:p w14:paraId="55264299" w14:textId="77777777" w:rsidR="00CB7928" w:rsidRPr="008122AA" w:rsidRDefault="00CB7928" w:rsidP="00CB7928">
                  <w:pPr>
                    <w:pStyle w:val="Corpsdetexte"/>
                    <w:suppressAutoHyphens w:val="0"/>
                    <w:overflowPunct/>
                    <w:autoSpaceDE/>
                    <w:adjustRightInd/>
                    <w:rPr>
                      <w:rFonts w:ascii="Bookman Old Style" w:hAnsi="Bookman Old Style"/>
                      <w:bCs/>
                      <w:sz w:val="20"/>
                      <w:lang w:val="fr-FR"/>
                    </w:rPr>
                  </w:pPr>
                  <w:r w:rsidRPr="008122AA">
                    <w:rPr>
                      <w:rFonts w:ascii="Bookman Old Style" w:hAnsi="Bookman Old Style"/>
                      <w:bCs/>
                      <w:sz w:val="20"/>
                      <w:lang w:val="fr-FR"/>
                    </w:rPr>
                    <w:t>220 000 000</w:t>
                  </w:r>
                </w:p>
              </w:tc>
              <w:tc>
                <w:tcPr>
                  <w:tcW w:w="862" w:type="pct"/>
                  <w:shd w:val="clear" w:color="auto" w:fill="auto"/>
                  <w:vAlign w:val="center"/>
                </w:tcPr>
                <w:p w14:paraId="37D5D86D" w14:textId="77777777" w:rsidR="00CB7928" w:rsidRPr="008122AA" w:rsidRDefault="00CB7928" w:rsidP="00CB7928">
                  <w:pPr>
                    <w:pStyle w:val="Corpsdetexte"/>
                    <w:suppressAutoHyphens w:val="0"/>
                    <w:overflowPunct/>
                    <w:autoSpaceDE/>
                    <w:adjustRightInd/>
                    <w:rPr>
                      <w:rFonts w:ascii="Bookman Old Style" w:hAnsi="Bookman Old Style"/>
                      <w:bCs/>
                      <w:sz w:val="20"/>
                      <w:lang w:val="fr-FR"/>
                    </w:rPr>
                  </w:pPr>
                  <w:r w:rsidRPr="008122AA">
                    <w:rPr>
                      <w:rFonts w:ascii="Bookman Old Style" w:hAnsi="Bookman Old Style"/>
                      <w:bCs/>
                      <w:sz w:val="20"/>
                      <w:lang w:val="fr-FR"/>
                    </w:rPr>
                    <w:t>130 000 000</w:t>
                  </w:r>
                </w:p>
              </w:tc>
            </w:tr>
          </w:tbl>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4B7C4E">
        <w:trPr>
          <w:gridAfter w:val="1"/>
          <w:wAfter w:w="324" w:type="dxa"/>
          <w:trHeight w:hRule="exact" w:val="127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EC2317" w14:textId="77777777" w:rsidR="00A637F4" w:rsidRPr="00E4161B" w:rsidRDefault="00A637F4" w:rsidP="00C35402">
            <w:pPr>
              <w:pStyle w:val="TitrePieceDAO"/>
              <w:numPr>
                <w:ilvl w:val="0"/>
                <w:numId w:val="0"/>
              </w:numPr>
              <w:spacing w:after="0" w:line="276" w:lineRule="auto"/>
              <w:ind w:right="425"/>
              <w:jc w:val="both"/>
              <w:rPr>
                <w:rFonts w:ascii="Bookman Old Style" w:eastAsia="Times New Roman" w:hAnsi="Bookman Old Style" w:cs="Times New Roman"/>
                <w:spacing w:val="0"/>
                <w:sz w:val="22"/>
                <w:szCs w:val="22"/>
              </w:rPr>
            </w:pPr>
          </w:p>
          <w:p w14:paraId="180B04B2" w14:textId="4BAD46F5" w:rsidR="00261FAC" w:rsidRPr="00E4161B" w:rsidRDefault="00B55B6B" w:rsidP="00C35402">
            <w:pPr>
              <w:pStyle w:val="TitrePieceDAO"/>
              <w:numPr>
                <w:ilvl w:val="0"/>
                <w:numId w:val="0"/>
              </w:numPr>
              <w:spacing w:after="0" w:line="276" w:lineRule="auto"/>
              <w:ind w:left="360" w:right="425"/>
              <w:jc w:val="both"/>
              <w:rPr>
                <w:rFonts w:ascii="Bookman Old Style" w:hAnsi="Bookman Old Style"/>
                <w:b/>
                <w:color w:val="000000"/>
                <w:sz w:val="22"/>
                <w:szCs w:val="22"/>
              </w:rPr>
            </w:pPr>
            <w:r w:rsidRPr="00E4161B">
              <w:rPr>
                <w:rFonts w:ascii="Bookman Old Style" w:eastAsia="Times New Roman" w:hAnsi="Bookman Old Style" w:cs="Times New Roman"/>
                <w:spacing w:val="0"/>
                <w:sz w:val="22"/>
                <w:szCs w:val="22"/>
              </w:rPr>
              <w:t xml:space="preserve">Ces travaux consisteront à </w:t>
            </w:r>
            <w:r w:rsidR="00644336" w:rsidRPr="00E4161B">
              <w:rPr>
                <w:rFonts w:ascii="Bookman Old Style" w:eastAsia="Times New Roman" w:hAnsi="Bookman Old Style" w:cs="Times New Roman"/>
                <w:spacing w:val="0"/>
                <w:sz w:val="22"/>
                <w:szCs w:val="22"/>
              </w:rPr>
              <w:t>la C</w:t>
            </w:r>
            <w:r w:rsidR="00BF7128" w:rsidRPr="00E4161B">
              <w:rPr>
                <w:rFonts w:ascii="Bookman Old Style" w:eastAsia="Times New Roman" w:hAnsi="Bookman Old Style" w:cs="Times New Roman"/>
                <w:spacing w:val="0"/>
                <w:sz w:val="22"/>
                <w:szCs w:val="22"/>
              </w:rPr>
              <w:t xml:space="preserve">onstruction/Reconstruction des ouvrages d’art effondrés </w:t>
            </w:r>
            <w:r w:rsidR="005700DF">
              <w:rPr>
                <w:rFonts w:ascii="Bookman Old Style" w:eastAsia="Times New Roman" w:hAnsi="Bookman Old Style" w:cs="Times New Roman"/>
                <w:spacing w:val="0"/>
                <w:sz w:val="22"/>
                <w:szCs w:val="22"/>
              </w:rPr>
              <w:t xml:space="preserve">dans le Département du </w:t>
            </w:r>
            <w:r w:rsidR="00CB7928">
              <w:rPr>
                <w:rFonts w:ascii="Bookman Old Style" w:eastAsia="Times New Roman" w:hAnsi="Bookman Old Style" w:cs="Times New Roman"/>
                <w:spacing w:val="0"/>
                <w:sz w:val="22"/>
                <w:szCs w:val="22"/>
              </w:rPr>
              <w:t>DIAMARE</w:t>
            </w:r>
            <w:r w:rsidR="00BF7128" w:rsidRPr="00E4161B">
              <w:rPr>
                <w:rFonts w:ascii="Bookman Old Style" w:eastAsia="Times New Roman" w:hAnsi="Bookman Old Style" w:cs="Times New Roman"/>
                <w:spacing w:val="0"/>
                <w:sz w:val="22"/>
                <w:szCs w:val="22"/>
              </w:rPr>
              <w:t xml:space="preserve">, Région de l’Extrême-Nord. </w:t>
            </w:r>
          </w:p>
          <w:p w14:paraId="79BFE43F" w14:textId="77777777" w:rsidR="00F71B0E" w:rsidRPr="00E4161B" w:rsidRDefault="00BF7128" w:rsidP="00C35402">
            <w:pPr>
              <w:jc w:val="both"/>
              <w:rPr>
                <w:rFonts w:ascii="Bookman Old Style" w:hAnsi="Bookman Old Style"/>
                <w:color w:val="000000"/>
                <w:sz w:val="22"/>
                <w:szCs w:val="22"/>
              </w:rPr>
            </w:pPr>
            <w:r w:rsidRPr="00E4161B">
              <w:rPr>
                <w:rFonts w:ascii="Bookman Old Style" w:hAnsi="Bookman Old Style"/>
                <w:color w:val="000000"/>
                <w:sz w:val="22"/>
                <w:szCs w:val="22"/>
              </w:rPr>
              <w:t xml:space="preserve">       </w:t>
            </w:r>
            <w:r w:rsidR="00F71B0E" w:rsidRPr="00E4161B">
              <w:rPr>
                <w:rFonts w:ascii="Bookman Old Style" w:hAnsi="Bookman Old Style"/>
                <w:color w:val="000000"/>
                <w:sz w:val="22"/>
                <w:szCs w:val="22"/>
              </w:rPr>
              <w:t>Pour plus de détails, voir Avis d’Appel d’Offres.</w:t>
            </w:r>
          </w:p>
        </w:tc>
      </w:tr>
      <w:tr w:rsidR="00B05F53" w:rsidRPr="00E4161B" w14:paraId="37AE3857" w14:textId="77777777" w:rsidTr="00CB7928">
        <w:trPr>
          <w:gridAfter w:val="1"/>
          <w:wAfter w:w="324" w:type="dxa"/>
          <w:trHeight w:hRule="exact" w:val="128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A264651"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Délai</w:t>
            </w:r>
            <w:r w:rsidRPr="00E4161B">
              <w:rPr>
                <w:rFonts w:ascii="Bookman Old Style" w:hAnsi="Bookman Old Style"/>
                <w:b/>
                <w:spacing w:val="6"/>
                <w:sz w:val="22"/>
                <w:szCs w:val="22"/>
              </w:rPr>
              <w:t xml:space="preserve"> </w:t>
            </w:r>
            <w:r w:rsidRPr="00E4161B">
              <w:rPr>
                <w:rFonts w:ascii="Bookman Old Style" w:hAnsi="Bookman Old Style"/>
                <w:b/>
                <w:sz w:val="22"/>
                <w:szCs w:val="22"/>
              </w:rPr>
              <w:t>d’exécution</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9644B6C" w14:textId="799AA299" w:rsidR="00B05F53" w:rsidRPr="00E4161B" w:rsidRDefault="00CB7928" w:rsidP="005700DF">
            <w:pPr>
              <w:widowControl w:val="0"/>
              <w:autoSpaceDE w:val="0"/>
              <w:ind w:right="142"/>
              <w:jc w:val="both"/>
              <w:rPr>
                <w:rFonts w:ascii="Bookman Old Style" w:hAnsi="Bookman Old Style"/>
                <w:sz w:val="22"/>
                <w:szCs w:val="22"/>
              </w:rPr>
            </w:pPr>
            <w:r w:rsidRPr="00E4161B">
              <w:rPr>
                <w:rFonts w:ascii="Bookman Old Style" w:hAnsi="Bookman Old Style"/>
                <w:color w:val="000000"/>
                <w:sz w:val="22"/>
                <w:szCs w:val="22"/>
              </w:rPr>
              <w:t>Le délai d’exécution des travaux est</w:t>
            </w:r>
            <w:r w:rsidRPr="00E4161B">
              <w:rPr>
                <w:rFonts w:ascii="Bookman Old Style" w:hAnsi="Bookman Old Style"/>
                <w:sz w:val="22"/>
                <w:szCs w:val="22"/>
              </w:rPr>
              <w:t xml:space="preserve"> de </w:t>
            </w:r>
            <w:r w:rsidRPr="00E4161B">
              <w:rPr>
                <w:rFonts w:ascii="Bookman Old Style" w:hAnsi="Bookman Old Style"/>
                <w:color w:val="000000"/>
                <w:sz w:val="22"/>
                <w:szCs w:val="22"/>
              </w:rPr>
              <w:t>Douz</w:t>
            </w:r>
            <w:r>
              <w:rPr>
                <w:rFonts w:ascii="Bookman Old Style" w:hAnsi="Bookman Old Style"/>
                <w:color w:val="000000"/>
                <w:sz w:val="22"/>
                <w:szCs w:val="22"/>
              </w:rPr>
              <w:t>e (12) mois calendaires pour l’exécution des</w:t>
            </w:r>
            <w:r w:rsidRPr="00E4161B">
              <w:rPr>
                <w:rFonts w:ascii="Bookman Old Style" w:hAnsi="Bookman Old Style"/>
                <w:color w:val="000000"/>
                <w:sz w:val="22"/>
                <w:szCs w:val="22"/>
              </w:rPr>
              <w:t xml:space="preserve"> deux (02) phases (</w:t>
            </w:r>
            <w:r>
              <w:rPr>
                <w:rFonts w:ascii="Bookman Old Style" w:hAnsi="Bookman Old Style"/>
                <w:color w:val="000000"/>
                <w:sz w:val="22"/>
                <w:szCs w:val="22"/>
              </w:rPr>
              <w:t xml:space="preserve">Phase 1 en </w:t>
            </w:r>
            <w:r w:rsidRPr="00E4161B">
              <w:rPr>
                <w:rFonts w:ascii="Bookman Old Style" w:hAnsi="Bookman Old Style"/>
                <w:color w:val="000000"/>
                <w:sz w:val="22"/>
                <w:szCs w:val="22"/>
              </w:rPr>
              <w:t xml:space="preserve">2025 et </w:t>
            </w:r>
            <w:r>
              <w:rPr>
                <w:rFonts w:ascii="Bookman Old Style" w:hAnsi="Bookman Old Style"/>
                <w:color w:val="000000"/>
                <w:sz w:val="22"/>
                <w:szCs w:val="22"/>
              </w:rPr>
              <w:t xml:space="preserve">Phase 2 en </w:t>
            </w:r>
            <w:r w:rsidRPr="00E4161B">
              <w:rPr>
                <w:rFonts w:ascii="Bookman Old Style" w:hAnsi="Bookman Old Style"/>
                <w:color w:val="000000"/>
                <w:sz w:val="22"/>
                <w:szCs w:val="22"/>
              </w:rPr>
              <w:t>2026), dont Six (06) mois calendaires par phase</w:t>
            </w:r>
            <w:r w:rsidRPr="00E4161B">
              <w:rPr>
                <w:rFonts w:ascii="Bookman Old Style" w:hAnsi="Bookman Old Style"/>
                <w:color w:val="FF0000"/>
                <w:sz w:val="22"/>
                <w:szCs w:val="22"/>
              </w:rPr>
              <w:t xml:space="preserve">. </w:t>
            </w:r>
            <w:r w:rsidRPr="00E4161B">
              <w:rPr>
                <w:rFonts w:ascii="Bookman Old Style" w:hAnsi="Bookman Old Style"/>
                <w:color w:val="000000"/>
                <w:sz w:val="22"/>
                <w:szCs w:val="22"/>
              </w:rPr>
              <w:t>Ce délai court à compter de la date de notification de l’ordre de service de commencer les travaux.</w:t>
            </w:r>
          </w:p>
        </w:tc>
      </w:tr>
      <w:tr w:rsidR="00B05F53" w:rsidRPr="00E4161B" w14:paraId="5540E1AA" w14:textId="77777777" w:rsidTr="008122AA">
        <w:trPr>
          <w:gridAfter w:val="1"/>
          <w:wAfter w:w="324" w:type="dxa"/>
          <w:trHeight w:hRule="exact" w:val="100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F2B16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Source(s)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financement</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88C1FB9" w14:textId="77777777" w:rsidR="00AC519E" w:rsidRPr="00E4161B" w:rsidRDefault="0061597C" w:rsidP="00C35402">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w:t>
            </w:r>
            <w:r w:rsidR="00AC519E" w:rsidRPr="00E4161B">
              <w:rPr>
                <w:rFonts w:ascii="Bookman Old Style" w:hAnsi="Bookman Old Style"/>
                <w:sz w:val="22"/>
                <w:szCs w:val="22"/>
              </w:rPr>
              <w:t xml:space="preserve">le Budget </w:t>
            </w:r>
            <w:r w:rsidR="00BF7128" w:rsidRPr="00E4161B">
              <w:rPr>
                <w:rFonts w:ascii="Bookman Old Style" w:hAnsi="Bookman Old Style"/>
                <w:sz w:val="22"/>
                <w:szCs w:val="22"/>
              </w:rPr>
              <w:t xml:space="preserve">d’Investissement Public </w:t>
            </w:r>
            <w:r w:rsidR="00AC519E" w:rsidRPr="00E4161B">
              <w:rPr>
                <w:rFonts w:ascii="Bookman Old Style" w:hAnsi="Bookman Old Style"/>
                <w:sz w:val="22"/>
                <w:szCs w:val="22"/>
              </w:rPr>
              <w:t xml:space="preserve">du MINTP - Exercices </w:t>
            </w:r>
            <w:r w:rsidR="00780AC3" w:rsidRPr="00E4161B">
              <w:rPr>
                <w:rFonts w:ascii="Bookman Old Style" w:hAnsi="Bookman Old Style"/>
                <w:sz w:val="22"/>
                <w:szCs w:val="22"/>
              </w:rPr>
              <w:t>2025 et</w:t>
            </w:r>
            <w:r w:rsidR="00B068B0" w:rsidRPr="00E4161B">
              <w:rPr>
                <w:rFonts w:ascii="Bookman Old Style" w:hAnsi="Bookman Old Style"/>
                <w:sz w:val="22"/>
                <w:szCs w:val="22"/>
              </w:rPr>
              <w:t xml:space="preserve"> S</w:t>
            </w:r>
            <w:r w:rsidR="00BF7128" w:rsidRPr="00E4161B">
              <w:rPr>
                <w:rFonts w:ascii="Bookman Old Style" w:hAnsi="Bookman Old Style"/>
                <w:sz w:val="22"/>
                <w:szCs w:val="22"/>
              </w:rPr>
              <w:t>uivants</w:t>
            </w:r>
            <w:r w:rsidR="00AC519E" w:rsidRPr="00E4161B">
              <w:rPr>
                <w:rFonts w:ascii="Bookman Old Style" w:hAnsi="Bookman Old Style"/>
                <w:sz w:val="22"/>
                <w:szCs w:val="22"/>
              </w:rPr>
              <w:t>.</w:t>
            </w:r>
          </w:p>
          <w:p w14:paraId="52A9C03E" w14:textId="77777777" w:rsidR="00B05F53" w:rsidRPr="00E4161B" w:rsidRDefault="00B05F53" w:rsidP="00C35402">
            <w:pPr>
              <w:widowControl w:val="0"/>
              <w:autoSpaceDE w:val="0"/>
              <w:ind w:right="142"/>
              <w:jc w:val="both"/>
              <w:rPr>
                <w:rFonts w:ascii="Bookman Old Style" w:hAnsi="Bookman Old Style"/>
              </w:rPr>
            </w:pPr>
          </w:p>
        </w:tc>
      </w:tr>
      <w:tr w:rsidR="00352E34" w:rsidRPr="00E4161B" w14:paraId="72673171" w14:textId="77777777" w:rsidTr="008122AA">
        <w:trPr>
          <w:gridAfter w:val="1"/>
          <w:wAfter w:w="324" w:type="dxa"/>
          <w:trHeight w:val="8910"/>
        </w:trPr>
        <w:tc>
          <w:tcPr>
            <w:tcW w:w="113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50C6121E" w14:textId="77777777" w:rsidR="00352E34" w:rsidRPr="00E4161B" w:rsidRDefault="00352E34" w:rsidP="00C35402">
            <w:pPr>
              <w:widowControl w:val="0"/>
              <w:autoSpaceDE w:val="0"/>
              <w:rPr>
                <w:rFonts w:ascii="Bookman Old Style" w:hAnsi="Bookman Old Style"/>
                <w:b/>
                <w:bCs/>
                <w:sz w:val="22"/>
                <w:szCs w:val="22"/>
              </w:rPr>
            </w:pPr>
            <w:r w:rsidRPr="00E4161B">
              <w:rPr>
                <w:rFonts w:ascii="Bookman Old Style" w:hAnsi="Bookman Old Style"/>
                <w:b/>
                <w:bCs/>
                <w:sz w:val="22"/>
                <w:szCs w:val="22"/>
              </w:rPr>
              <w:t>Critères</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d’évaluation</w:t>
            </w:r>
          </w:p>
          <w:p w14:paraId="59B1E057" w14:textId="77777777" w:rsidR="00495255" w:rsidRPr="00E4161B" w:rsidRDefault="00495255" w:rsidP="00C35402">
            <w:pPr>
              <w:widowControl w:val="0"/>
              <w:autoSpaceDE w:val="0"/>
              <w:rPr>
                <w:rFonts w:ascii="Bookman Old Style" w:hAnsi="Bookman Old Style"/>
                <w:b/>
                <w:bCs/>
                <w:sz w:val="22"/>
                <w:szCs w:val="22"/>
              </w:rPr>
            </w:pPr>
            <w:r w:rsidRPr="00E4161B">
              <w:rPr>
                <w:rFonts w:ascii="Bookman Old Style" w:hAnsi="Bookman Old Style"/>
                <w:b/>
                <w:sz w:val="22"/>
                <w:szCs w:val="22"/>
                <w:u w:val="single"/>
              </w:rPr>
              <w:t>Critères éliminatoires</w:t>
            </w:r>
          </w:p>
          <w:p w14:paraId="17F84279" w14:textId="77777777" w:rsidR="001C1B4D" w:rsidRPr="00E4161B" w:rsidRDefault="00502B57" w:rsidP="00851BAB">
            <w:pPr>
              <w:numPr>
                <w:ilvl w:val="0"/>
                <w:numId w:val="111"/>
              </w:numPr>
              <w:rPr>
                <w:rFonts w:ascii="Bookman Old Style" w:hAnsi="Bookman Old Style"/>
                <w:b/>
                <w:sz w:val="22"/>
                <w:szCs w:val="22"/>
              </w:rPr>
            </w:pPr>
            <w:r w:rsidRPr="00E4161B">
              <w:rPr>
                <w:rFonts w:ascii="Bookman Old Style" w:hAnsi="Bookman Old Style"/>
                <w:b/>
                <w:sz w:val="22"/>
                <w:szCs w:val="22"/>
              </w:rPr>
              <w:t>Pièces administratives incomplètes</w:t>
            </w:r>
            <w:r w:rsidR="001C1B4D" w:rsidRPr="00E4161B">
              <w:rPr>
                <w:rFonts w:ascii="Bookman Old Style" w:hAnsi="Bookman Old Style"/>
                <w:b/>
                <w:sz w:val="22"/>
                <w:szCs w:val="22"/>
              </w:rPr>
              <w:t xml:space="preserve"> p</w:t>
            </w:r>
            <w:r w:rsidR="00657392" w:rsidRPr="00E4161B">
              <w:rPr>
                <w:rFonts w:ascii="Bookman Old Style" w:hAnsi="Bookman Old Style"/>
                <w:b/>
                <w:sz w:val="22"/>
                <w:szCs w:val="22"/>
              </w:rPr>
              <w:t>our</w:t>
            </w:r>
            <w:r w:rsidR="001C1B4D" w:rsidRPr="00E4161B">
              <w:rPr>
                <w:rFonts w:ascii="Bookman Old Style" w:hAnsi="Bookman Old Style"/>
                <w:b/>
                <w:sz w:val="22"/>
                <w:szCs w:val="22"/>
              </w:rPr>
              <w:t> :</w:t>
            </w:r>
          </w:p>
          <w:p w14:paraId="768F89A5" w14:textId="77777777" w:rsidR="00851BAB" w:rsidRPr="00870C85" w:rsidRDefault="00851BAB" w:rsidP="00851BAB">
            <w:pPr>
              <w:pStyle w:val="Paragraphedeliste"/>
              <w:widowControl w:val="0"/>
              <w:tabs>
                <w:tab w:val="left" w:pos="820"/>
              </w:tabs>
              <w:autoSpaceDE w:val="0"/>
              <w:autoSpaceDN w:val="0"/>
              <w:adjustRightInd w:val="0"/>
              <w:spacing w:before="40"/>
              <w:ind w:left="786"/>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l’a</w:t>
            </w:r>
            <w:r w:rsidRPr="00870C85">
              <w:rPr>
                <w:rFonts w:eastAsia="Arial Unicode MS"/>
                <w:spacing w:val="1"/>
                <w:sz w:val="22"/>
                <w:szCs w:val="22"/>
                <w:lang w:val="fr-FR"/>
              </w:rPr>
              <w:t>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z w:val="22"/>
                <w:szCs w:val="22"/>
                <w:lang w:val="fr-FR"/>
              </w:rPr>
              <w:t xml:space="preserve">ce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3"/>
                <w:sz w:val="22"/>
                <w:szCs w:val="22"/>
                <w:lang w:val="fr-FR"/>
              </w:rPr>
              <w:t>m</w:t>
            </w:r>
            <w:r w:rsidRPr="00870C85">
              <w:rPr>
                <w:rFonts w:eastAsia="Arial Unicode MS"/>
                <w:spacing w:val="1"/>
                <w:sz w:val="22"/>
                <w:szCs w:val="22"/>
                <w:lang w:val="fr-FR"/>
              </w:rPr>
              <w:t>en</w:t>
            </w:r>
            <w:r w:rsidRPr="00870C85">
              <w:rPr>
                <w:rFonts w:eastAsia="Arial Unicode MS"/>
                <w:sz w:val="22"/>
                <w:szCs w:val="22"/>
                <w:lang w:val="fr-FR"/>
              </w:rPr>
              <w:t>t</w:t>
            </w:r>
            <w:r w:rsidRPr="00870C85">
              <w:rPr>
                <w:rFonts w:eastAsia="Arial Unicode MS"/>
                <w:spacing w:val="1"/>
                <w:sz w:val="22"/>
                <w:szCs w:val="22"/>
                <w:lang w:val="fr-FR"/>
              </w:rPr>
              <w:t xml:space="preserve"> 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2"/>
                <w:sz w:val="22"/>
                <w:szCs w:val="22"/>
                <w:lang w:val="fr-FR"/>
              </w:rPr>
              <w:t>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
                <w:sz w:val="22"/>
                <w:szCs w:val="22"/>
                <w:lang w:val="fr-FR"/>
              </w:rPr>
              <w:t xml:space="preserve"> </w:t>
            </w:r>
            <w:r w:rsidRPr="00870C85">
              <w:rPr>
                <w:rFonts w:eastAsia="Arial Unicode MS"/>
                <w:sz w:val="22"/>
                <w:szCs w:val="22"/>
                <w:lang w:val="fr-FR"/>
              </w:rPr>
              <w:t>à</w:t>
            </w:r>
            <w:r w:rsidRPr="00870C85">
              <w:rPr>
                <w:rFonts w:eastAsia="Arial Unicode MS"/>
                <w:spacing w:val="-1"/>
                <w:sz w:val="22"/>
                <w:szCs w:val="22"/>
                <w:lang w:val="fr-FR"/>
              </w:rPr>
              <w:t xml:space="preserve"> </w:t>
            </w:r>
            <w:r w:rsidRPr="00870C85">
              <w:rPr>
                <w:rFonts w:eastAsia="Arial Unicode MS"/>
                <w:sz w:val="22"/>
                <w:szCs w:val="22"/>
                <w:lang w:val="fr-FR"/>
              </w:rPr>
              <w:t>l’o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w:t>
            </w:r>
            <w:r w:rsidRPr="00870C85">
              <w:rPr>
                <w:rFonts w:eastAsia="Arial Unicode MS"/>
                <w:spacing w:val="-3"/>
                <w:sz w:val="22"/>
                <w:szCs w:val="22"/>
                <w:lang w:val="fr-FR"/>
              </w:rPr>
              <w:t>t</w:t>
            </w:r>
            <w:r w:rsidRPr="00870C85">
              <w:rPr>
                <w:rFonts w:eastAsia="Arial Unicode MS"/>
                <w:spacing w:val="1"/>
                <w:sz w:val="22"/>
                <w:szCs w:val="22"/>
                <w:lang w:val="fr-FR"/>
              </w:rPr>
              <w:t>u</w:t>
            </w:r>
            <w:r w:rsidRPr="00870C85">
              <w:rPr>
                <w:rFonts w:eastAsia="Arial Unicode MS"/>
                <w:sz w:val="22"/>
                <w:szCs w:val="22"/>
                <w:lang w:val="fr-FR"/>
              </w:rPr>
              <w:t xml:space="preserve">re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pacing w:val="2"/>
                <w:sz w:val="22"/>
                <w:szCs w:val="22"/>
                <w:lang w:val="fr-FR"/>
              </w:rPr>
              <w:t>s</w:t>
            </w:r>
            <w:r w:rsidRPr="00870C85">
              <w:rPr>
                <w:rFonts w:eastAsia="Arial Unicode MS"/>
                <w:sz w:val="22"/>
                <w:szCs w:val="22"/>
                <w:lang w:val="fr-FR"/>
              </w:rPr>
              <w:t>;</w:t>
            </w:r>
          </w:p>
          <w:p w14:paraId="7BA0642B" w14:textId="1680AC60" w:rsidR="00851BAB" w:rsidRPr="00870C85" w:rsidRDefault="00851BAB" w:rsidP="00851BAB">
            <w:pPr>
              <w:pStyle w:val="Paragraphedeliste"/>
              <w:widowControl w:val="0"/>
              <w:tabs>
                <w:tab w:val="left" w:pos="820"/>
              </w:tabs>
              <w:autoSpaceDE w:val="0"/>
              <w:autoSpaceDN w:val="0"/>
              <w:adjustRightInd w:val="0"/>
              <w:spacing w:before="18"/>
              <w:ind w:left="786" w:right="72"/>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z w:val="22"/>
                <w:szCs w:val="22"/>
                <w:lang w:val="fr-FR"/>
              </w:rPr>
              <w:t>la</w:t>
            </w:r>
            <w:r w:rsidRPr="00870C85">
              <w:rPr>
                <w:rFonts w:eastAsia="Arial Unicode MS"/>
                <w:spacing w:val="32"/>
                <w:sz w:val="22"/>
                <w:szCs w:val="22"/>
                <w:lang w:val="fr-FR"/>
              </w:rPr>
              <w:t xml:space="preserve"> </w:t>
            </w:r>
            <w:r w:rsidRPr="00870C85">
              <w:rPr>
                <w:rFonts w:eastAsia="Arial Unicode MS"/>
                <w:spacing w:val="1"/>
                <w:sz w:val="22"/>
                <w:szCs w:val="22"/>
                <w:lang w:val="fr-FR"/>
              </w:rPr>
              <w:t>no</w:t>
            </w:r>
            <w:r w:rsidRPr="00870C85">
              <w:rPr>
                <w:rFonts w:eastAsia="Arial Unicode MS"/>
                <w:sz w:val="22"/>
                <w:szCs w:val="22"/>
                <w:lang w:val="fr-FR"/>
              </w:rPr>
              <w:t>n</w:t>
            </w:r>
            <w:r w:rsidRPr="00870C85">
              <w:rPr>
                <w:rFonts w:eastAsia="Arial Unicode MS"/>
                <w:spacing w:val="37"/>
                <w:sz w:val="22"/>
                <w:szCs w:val="22"/>
                <w:lang w:val="fr-FR"/>
              </w:rPr>
              <w:t xml:space="preserve"> </w:t>
            </w:r>
            <w:r w:rsidRPr="00870C85">
              <w:rPr>
                <w:rFonts w:eastAsia="Arial Unicode MS"/>
                <w:spacing w:val="-3"/>
                <w:sz w:val="22"/>
                <w:szCs w:val="22"/>
                <w:lang w:val="fr-FR"/>
              </w:rPr>
              <w:t>-</w:t>
            </w:r>
            <w:r w:rsidRPr="00870C85">
              <w:rPr>
                <w:rFonts w:eastAsia="Arial Unicode MS"/>
                <w:spacing w:val="1"/>
                <w:sz w:val="22"/>
                <w:szCs w:val="22"/>
                <w:lang w:val="fr-FR"/>
              </w:rPr>
              <w:t>p</w:t>
            </w:r>
            <w:r w:rsidRPr="00870C85">
              <w:rPr>
                <w:rFonts w:eastAsia="Arial Unicode MS"/>
                <w:sz w:val="22"/>
                <w:szCs w:val="22"/>
                <w:lang w:val="fr-FR"/>
              </w:rPr>
              <w:t>ro</w:t>
            </w:r>
            <w:r w:rsidRPr="00870C85">
              <w:rPr>
                <w:rFonts w:eastAsia="Arial Unicode MS"/>
                <w:spacing w:val="1"/>
                <w:sz w:val="22"/>
                <w:szCs w:val="22"/>
                <w:lang w:val="fr-FR"/>
              </w:rPr>
              <w:t>du</w:t>
            </w:r>
            <w:r w:rsidRPr="00870C85">
              <w:rPr>
                <w:rFonts w:eastAsia="Arial Unicode MS"/>
                <w:spacing w:val="-2"/>
                <w:sz w:val="22"/>
                <w:szCs w:val="22"/>
                <w:lang w:val="fr-FR"/>
              </w:rPr>
              <w:t>c</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2"/>
                <w:sz w:val="22"/>
                <w:szCs w:val="22"/>
                <w:lang w:val="fr-FR"/>
              </w:rPr>
              <w:t xml:space="preserve"> </w:t>
            </w:r>
            <w:r w:rsidRPr="00870C85">
              <w:rPr>
                <w:rFonts w:eastAsia="Arial Unicode MS"/>
                <w:spacing w:val="1"/>
                <w:sz w:val="22"/>
                <w:szCs w:val="22"/>
                <w:lang w:val="fr-FR"/>
              </w:rPr>
              <w:t>a</w:t>
            </w:r>
            <w:r w:rsidRPr="00870C85">
              <w:rPr>
                <w:rFonts w:eastAsia="Arial Unicode MS"/>
                <w:spacing w:val="3"/>
                <w:sz w:val="22"/>
                <w:szCs w:val="22"/>
                <w:lang w:val="fr-FR"/>
              </w:rPr>
              <w:t>u</w:t>
            </w:r>
            <w:r w:rsidRPr="00870C85">
              <w:rPr>
                <w:rFonts w:eastAsia="Arial Unicode MS"/>
                <w:spacing w:val="-1"/>
                <w:sz w:val="22"/>
                <w:szCs w:val="22"/>
                <w:lang w:val="fr-FR"/>
              </w:rPr>
              <w:t>-d</w:t>
            </w:r>
            <w:r w:rsidRPr="00870C85">
              <w:rPr>
                <w:rFonts w:eastAsia="Arial Unicode MS"/>
                <w:spacing w:val="1"/>
                <w:sz w:val="22"/>
                <w:szCs w:val="22"/>
                <w:lang w:val="fr-FR"/>
              </w:rPr>
              <w:t>e</w:t>
            </w:r>
            <w:r w:rsidRPr="00870C85">
              <w:rPr>
                <w:rFonts w:eastAsia="Arial Unicode MS"/>
                <w:sz w:val="22"/>
                <w:szCs w:val="22"/>
                <w:lang w:val="fr-FR"/>
              </w:rPr>
              <w:t>là</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3"/>
                <w:sz w:val="22"/>
                <w:szCs w:val="22"/>
                <w:lang w:val="fr-FR"/>
              </w:rPr>
              <w:t xml:space="preserve"> </w:t>
            </w:r>
            <w:r w:rsidRPr="00870C85">
              <w:rPr>
                <w:rFonts w:eastAsia="Arial Unicode MS"/>
                <w:spacing w:val="1"/>
                <w:sz w:val="22"/>
                <w:szCs w:val="22"/>
                <w:lang w:val="fr-FR"/>
              </w:rPr>
              <w:t>dé</w:t>
            </w:r>
            <w:r w:rsidRPr="00870C85">
              <w:rPr>
                <w:rFonts w:eastAsia="Arial Unicode MS"/>
                <w:spacing w:val="-3"/>
                <w:sz w:val="22"/>
                <w:szCs w:val="22"/>
                <w:lang w:val="fr-FR"/>
              </w:rPr>
              <w:t>l</w:t>
            </w:r>
            <w:r w:rsidRPr="00870C85">
              <w:rPr>
                <w:rFonts w:eastAsia="Arial Unicode MS"/>
                <w:spacing w:val="1"/>
                <w:sz w:val="22"/>
                <w:szCs w:val="22"/>
                <w:lang w:val="fr-FR"/>
              </w:rPr>
              <w:t>a</w:t>
            </w:r>
            <w:r w:rsidRPr="00870C85">
              <w:rPr>
                <w:rFonts w:eastAsia="Arial Unicode MS"/>
                <w:sz w:val="22"/>
                <w:szCs w:val="22"/>
                <w:lang w:val="fr-FR"/>
              </w:rPr>
              <w:t>i</w:t>
            </w:r>
            <w:r w:rsidRPr="00870C85">
              <w:rPr>
                <w:rFonts w:eastAsia="Arial Unicode MS"/>
                <w:spacing w:val="34"/>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2"/>
                <w:sz w:val="22"/>
                <w:szCs w:val="22"/>
                <w:lang w:val="fr-FR"/>
              </w:rPr>
              <w:t xml:space="preserve"> </w:t>
            </w:r>
            <w:r w:rsidRPr="00870C85">
              <w:rPr>
                <w:rFonts w:eastAsia="Arial Unicode MS"/>
                <w:spacing w:val="1"/>
                <w:sz w:val="22"/>
                <w:szCs w:val="22"/>
                <w:lang w:val="fr-FR"/>
              </w:rPr>
              <w:t>4</w:t>
            </w:r>
            <w:r w:rsidRPr="00870C85">
              <w:rPr>
                <w:rFonts w:eastAsia="Arial Unicode MS"/>
                <w:sz w:val="22"/>
                <w:szCs w:val="22"/>
                <w:lang w:val="fr-FR"/>
              </w:rPr>
              <w:t>8</w:t>
            </w:r>
            <w:r w:rsidRPr="00870C85">
              <w:rPr>
                <w:rFonts w:eastAsia="Arial Unicode MS"/>
                <w:spacing w:val="32"/>
                <w:sz w:val="22"/>
                <w:szCs w:val="22"/>
                <w:lang w:val="fr-FR"/>
              </w:rPr>
              <w:t xml:space="preserve"> </w:t>
            </w:r>
            <w:r w:rsidRPr="00870C85">
              <w:rPr>
                <w:rFonts w:eastAsia="Arial Unicode MS"/>
                <w:sz w:val="22"/>
                <w:szCs w:val="22"/>
                <w:lang w:val="fr-FR"/>
              </w:rPr>
              <w:t>h</w:t>
            </w:r>
            <w:r w:rsidRPr="00870C85">
              <w:rPr>
                <w:rFonts w:eastAsia="Arial Unicode MS"/>
                <w:spacing w:val="35"/>
                <w:sz w:val="22"/>
                <w:szCs w:val="22"/>
                <w:lang w:val="fr-FR"/>
              </w:rPr>
              <w:t xml:space="preserve"> </w:t>
            </w:r>
            <w:r w:rsidRPr="00870C85">
              <w:rPr>
                <w:rFonts w:eastAsia="Arial Unicode MS"/>
                <w:spacing w:val="-1"/>
                <w:sz w:val="22"/>
                <w:szCs w:val="22"/>
                <w:lang w:val="fr-FR"/>
              </w:rPr>
              <w:t>a</w:t>
            </w:r>
            <w:r w:rsidRPr="00870C85">
              <w:rPr>
                <w:rFonts w:eastAsia="Arial Unicode MS"/>
                <w:spacing w:val="1"/>
                <w:sz w:val="22"/>
                <w:szCs w:val="22"/>
                <w:lang w:val="fr-FR"/>
              </w:rPr>
              <w:t>p</w:t>
            </w:r>
            <w:r w:rsidRPr="00870C85">
              <w:rPr>
                <w:rFonts w:eastAsia="Arial Unicode MS"/>
                <w:sz w:val="22"/>
                <w:szCs w:val="22"/>
                <w:lang w:val="fr-FR"/>
              </w:rPr>
              <w:t>r</w:t>
            </w:r>
            <w:r w:rsidRPr="00870C85">
              <w:rPr>
                <w:rFonts w:eastAsia="Arial Unicode MS"/>
                <w:spacing w:val="-2"/>
                <w:sz w:val="22"/>
                <w:szCs w:val="22"/>
                <w:lang w:val="fr-FR"/>
              </w:rPr>
              <w:t>è</w:t>
            </w:r>
            <w:r w:rsidRPr="00870C85">
              <w:rPr>
                <w:rFonts w:eastAsia="Arial Unicode MS"/>
                <w:sz w:val="22"/>
                <w:szCs w:val="22"/>
                <w:lang w:val="fr-FR"/>
              </w:rPr>
              <w:t>s</w:t>
            </w:r>
            <w:r w:rsidRPr="00870C85">
              <w:rPr>
                <w:rFonts w:eastAsia="Arial Unicode MS"/>
                <w:spacing w:val="34"/>
                <w:sz w:val="22"/>
                <w:szCs w:val="22"/>
                <w:lang w:val="fr-FR"/>
              </w:rPr>
              <w:t xml:space="preserve"> </w:t>
            </w:r>
            <w:r w:rsidRPr="00870C85">
              <w:rPr>
                <w:rFonts w:eastAsia="Arial Unicode MS"/>
                <w:sz w:val="22"/>
                <w:szCs w:val="22"/>
                <w:lang w:val="fr-FR"/>
              </w:rPr>
              <w:t>l</w:t>
            </w:r>
            <w:r w:rsidRPr="00870C85">
              <w:rPr>
                <w:rFonts w:eastAsia="Arial Unicode MS"/>
                <w:spacing w:val="-1"/>
                <w:sz w:val="22"/>
                <w:szCs w:val="22"/>
                <w:lang w:val="fr-FR"/>
              </w:rPr>
              <w:t>’</w:t>
            </w:r>
            <w:r w:rsidRPr="00870C85">
              <w:rPr>
                <w:rFonts w:eastAsia="Arial Unicode MS"/>
                <w:spacing w:val="1"/>
                <w:sz w:val="22"/>
                <w:szCs w:val="22"/>
                <w:lang w:val="fr-FR"/>
              </w:rPr>
              <w:t>ou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3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3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n</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ièce</w:t>
            </w:r>
            <w:r w:rsidRPr="00870C85">
              <w:rPr>
                <w:rFonts w:eastAsia="Arial Unicode MS"/>
                <w:spacing w:val="33"/>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2"/>
                <w:sz w:val="22"/>
                <w:szCs w:val="22"/>
                <w:lang w:val="fr-FR"/>
              </w:rPr>
              <w:t xml:space="preserve"> </w:t>
            </w:r>
            <w:r w:rsidRPr="00870C85">
              <w:rPr>
                <w:rFonts w:eastAsia="Arial Unicode MS"/>
                <w:spacing w:val="1"/>
                <w:sz w:val="22"/>
                <w:szCs w:val="22"/>
                <w:lang w:val="fr-FR"/>
              </w:rPr>
              <w:t>do</w:t>
            </w:r>
            <w:r w:rsidRPr="00870C85">
              <w:rPr>
                <w:rFonts w:eastAsia="Arial Unicode MS"/>
                <w:sz w:val="22"/>
                <w:szCs w:val="22"/>
                <w:lang w:val="fr-FR"/>
              </w:rPr>
              <w:t>ssi</w:t>
            </w:r>
            <w:r w:rsidRPr="00870C85">
              <w:rPr>
                <w:rFonts w:eastAsia="Arial Unicode MS"/>
                <w:spacing w:val="-2"/>
                <w:sz w:val="22"/>
                <w:szCs w:val="22"/>
                <w:lang w:val="fr-FR"/>
              </w:rPr>
              <w:t>e</w:t>
            </w:r>
            <w:r w:rsidRPr="00870C85">
              <w:rPr>
                <w:rFonts w:eastAsia="Arial Unicode MS"/>
                <w:sz w:val="22"/>
                <w:szCs w:val="22"/>
                <w:lang w:val="fr-FR"/>
              </w:rPr>
              <w:t xml:space="preserve">r </w:t>
            </w:r>
            <w:r w:rsidRPr="00870C85">
              <w:rPr>
                <w:rFonts w:eastAsia="Arial Unicode MS"/>
                <w:spacing w:val="1"/>
                <w:sz w:val="22"/>
                <w:szCs w:val="22"/>
                <w:lang w:val="fr-FR"/>
              </w:rPr>
              <w:t>ad</w:t>
            </w:r>
            <w:r w:rsidRPr="00870C85">
              <w:rPr>
                <w:rFonts w:eastAsia="Arial Unicode MS"/>
                <w:spacing w:val="-1"/>
                <w:sz w:val="22"/>
                <w:szCs w:val="22"/>
                <w:lang w:val="fr-FR"/>
              </w:rPr>
              <w:t>m</w:t>
            </w:r>
            <w:r w:rsidRPr="00870C85">
              <w:rPr>
                <w:rFonts w:eastAsia="Arial Unicode MS"/>
                <w:sz w:val="22"/>
                <w:szCs w:val="22"/>
                <w:lang w:val="fr-FR"/>
              </w:rPr>
              <w:t>inistratif</w:t>
            </w:r>
            <w:r w:rsidRPr="00870C85">
              <w:rPr>
                <w:rFonts w:eastAsia="Arial Unicode MS"/>
                <w:spacing w:val="1"/>
                <w:sz w:val="22"/>
                <w:szCs w:val="22"/>
                <w:lang w:val="fr-FR"/>
              </w:rPr>
              <w:t xml:space="preserve"> </w:t>
            </w:r>
            <w:r w:rsidRPr="00870C85">
              <w:rPr>
                <w:rFonts w:eastAsia="Arial Unicode MS"/>
                <w:sz w:val="22"/>
                <w:szCs w:val="22"/>
                <w:lang w:val="fr-FR"/>
              </w:rPr>
              <w:t>j</w:t>
            </w:r>
            <w:r w:rsidRPr="00870C85">
              <w:rPr>
                <w:rFonts w:eastAsia="Arial Unicode MS"/>
                <w:spacing w:val="-2"/>
                <w:sz w:val="22"/>
                <w:szCs w:val="22"/>
                <w:lang w:val="fr-FR"/>
              </w:rPr>
              <w:t>u</w:t>
            </w:r>
            <w:r w:rsidRPr="00870C85">
              <w:rPr>
                <w:rFonts w:eastAsia="Arial Unicode MS"/>
                <w:spacing w:val="1"/>
                <w:sz w:val="22"/>
                <w:szCs w:val="22"/>
                <w:lang w:val="fr-FR"/>
              </w:rPr>
              <w:t>g</w:t>
            </w:r>
            <w:r w:rsidRPr="00870C85">
              <w:rPr>
                <w:rFonts w:eastAsia="Arial Unicode MS"/>
                <w:spacing w:val="-1"/>
                <w:sz w:val="22"/>
                <w:szCs w:val="22"/>
                <w:lang w:val="fr-FR"/>
              </w:rPr>
              <w:t>é</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1"/>
                <w:sz w:val="22"/>
                <w:szCs w:val="22"/>
                <w:lang w:val="fr-FR"/>
              </w:rPr>
              <w:t>n</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1"/>
                <w:sz w:val="22"/>
                <w:szCs w:val="22"/>
                <w:lang w:val="fr-FR"/>
              </w:rPr>
              <w:t xml:space="preserve"> </w:t>
            </w:r>
            <w:r w:rsidRPr="00870C85">
              <w:rPr>
                <w:rFonts w:eastAsia="Arial Unicode MS"/>
                <w:spacing w:val="-2"/>
                <w:sz w:val="22"/>
                <w:szCs w:val="22"/>
                <w:lang w:val="fr-FR"/>
              </w:rPr>
              <w:t>c</w:t>
            </w:r>
            <w:r w:rsidRPr="00870C85">
              <w:rPr>
                <w:rFonts w:eastAsia="Arial Unicode MS"/>
                <w:spacing w:val="1"/>
                <w:sz w:val="22"/>
                <w:szCs w:val="22"/>
                <w:lang w:val="fr-FR"/>
              </w:rPr>
              <w:t>on</w:t>
            </w:r>
            <w:r w:rsidRPr="00870C85">
              <w:rPr>
                <w:rFonts w:eastAsia="Arial Unicode MS"/>
                <w:spacing w:val="-2"/>
                <w:sz w:val="22"/>
                <w:szCs w:val="22"/>
                <w:lang w:val="fr-FR"/>
              </w:rPr>
              <w:t>f</w:t>
            </w:r>
            <w:r w:rsidRPr="00870C85">
              <w:rPr>
                <w:rFonts w:eastAsia="Arial Unicode MS"/>
                <w:spacing w:val="1"/>
                <w:sz w:val="22"/>
                <w:szCs w:val="22"/>
                <w:lang w:val="fr-FR"/>
              </w:rPr>
              <w:t>o</w:t>
            </w:r>
            <w:r w:rsidRPr="00870C85">
              <w:rPr>
                <w:rFonts w:eastAsia="Arial Unicode MS"/>
                <w:sz w:val="22"/>
                <w:szCs w:val="22"/>
                <w:lang w:val="fr-FR"/>
              </w:rPr>
              <w:t>r</w:t>
            </w:r>
            <w:r w:rsidRPr="00870C85">
              <w:rPr>
                <w:rFonts w:eastAsia="Arial Unicode MS"/>
                <w:spacing w:val="-1"/>
                <w:sz w:val="22"/>
                <w:szCs w:val="22"/>
                <w:lang w:val="fr-FR"/>
              </w:rPr>
              <w:t>m</w:t>
            </w:r>
            <w:r w:rsidRPr="00870C85">
              <w:rPr>
                <w:rFonts w:eastAsia="Arial Unicode MS"/>
                <w:sz w:val="22"/>
                <w:szCs w:val="22"/>
                <w:lang w:val="fr-FR"/>
              </w:rPr>
              <w:t>e</w:t>
            </w:r>
            <w:r w:rsidRPr="00870C85">
              <w:rPr>
                <w:rFonts w:eastAsia="Arial Unicode MS"/>
                <w:spacing w:val="1"/>
                <w:sz w:val="22"/>
                <w:szCs w:val="22"/>
                <w:lang w:val="fr-FR"/>
              </w:rPr>
              <w:t xml:space="preserve"> o</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pacing w:val="1"/>
                <w:sz w:val="22"/>
                <w:szCs w:val="22"/>
                <w:lang w:val="fr-FR"/>
              </w:rPr>
              <w:t>ab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pacing w:val="3"/>
                <w:sz w:val="22"/>
                <w:szCs w:val="22"/>
                <w:lang w:val="fr-FR"/>
              </w:rPr>
              <w:t>t</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lors</w:t>
            </w:r>
            <w:r w:rsidRPr="00870C85">
              <w:rPr>
                <w:rFonts w:eastAsia="Arial Unicode MS"/>
                <w:spacing w:val="-2"/>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w:t>
            </w:r>
            <w:r w:rsidRPr="00870C85">
              <w:rPr>
                <w:rFonts w:eastAsia="Arial Unicode MS"/>
                <w:spacing w:val="-2"/>
                <w:sz w:val="22"/>
                <w:szCs w:val="22"/>
                <w:lang w:val="fr-FR"/>
              </w:rPr>
              <w:t>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1"/>
                <w:sz w:val="22"/>
                <w:szCs w:val="22"/>
                <w:lang w:val="fr-FR"/>
              </w:rPr>
              <w:t xml:space="preserve"> </w:t>
            </w:r>
            <w:r w:rsidRPr="00870C85">
              <w:rPr>
                <w:rFonts w:eastAsia="Arial Unicode MS"/>
                <w:sz w:val="22"/>
                <w:szCs w:val="22"/>
                <w:lang w:val="fr-FR"/>
              </w:rPr>
              <w:t>(ex</w:t>
            </w:r>
            <w:r w:rsidRPr="00870C85">
              <w:rPr>
                <w:rFonts w:eastAsia="Arial Unicode MS"/>
                <w:spacing w:val="-2"/>
                <w:sz w:val="22"/>
                <w:szCs w:val="22"/>
                <w:lang w:val="fr-FR"/>
              </w:rPr>
              <w:t>c</w:t>
            </w:r>
            <w:r w:rsidRPr="00870C85">
              <w:rPr>
                <w:rFonts w:eastAsia="Arial Unicode MS"/>
                <w:spacing w:val="1"/>
                <w:sz w:val="22"/>
                <w:szCs w:val="22"/>
                <w:lang w:val="fr-FR"/>
              </w:rPr>
              <w:t>ep</w:t>
            </w:r>
            <w:r w:rsidRPr="00870C85">
              <w:rPr>
                <w:rFonts w:eastAsia="Arial Unicode MS"/>
                <w:spacing w:val="-2"/>
                <w:sz w:val="22"/>
                <w:szCs w:val="22"/>
                <w:lang w:val="fr-FR"/>
              </w:rPr>
              <w:t>t</w:t>
            </w:r>
            <w:r w:rsidRPr="00870C85">
              <w:rPr>
                <w:rFonts w:eastAsia="Arial Unicode MS"/>
                <w:sz w:val="22"/>
                <w:szCs w:val="22"/>
                <w:lang w:val="fr-FR"/>
              </w:rPr>
              <w:t>é</w:t>
            </w:r>
            <w:r w:rsidRPr="00870C85">
              <w:rPr>
                <w:rFonts w:eastAsia="Arial Unicode MS"/>
                <w:spacing w:val="1"/>
                <w:sz w:val="22"/>
                <w:szCs w:val="22"/>
                <w:lang w:val="fr-FR"/>
              </w:rPr>
              <w:t xml:space="preserve"> </w:t>
            </w:r>
            <w:r w:rsidRPr="00870C85">
              <w:rPr>
                <w:rFonts w:eastAsia="Arial Unicode MS"/>
                <w:spacing w:val="-2"/>
                <w:sz w:val="22"/>
                <w:szCs w:val="22"/>
                <w:lang w:val="fr-FR"/>
              </w:rPr>
              <w:t>l</w:t>
            </w:r>
            <w:r w:rsidRPr="00870C85">
              <w:rPr>
                <w:rFonts w:eastAsia="Arial Unicode MS"/>
                <w:sz w:val="22"/>
                <w:szCs w:val="22"/>
                <w:lang w:val="fr-FR"/>
              </w:rPr>
              <w:t>e</w:t>
            </w:r>
            <w:r w:rsidRPr="00870C85">
              <w:rPr>
                <w:rFonts w:eastAsia="Arial Unicode MS"/>
                <w:spacing w:val="5"/>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1"/>
                <w:sz w:val="22"/>
                <w:szCs w:val="22"/>
                <w:lang w:val="fr-FR"/>
              </w:rPr>
              <w:t>me</w:t>
            </w:r>
            <w:r w:rsidRPr="00870C85">
              <w:rPr>
                <w:rFonts w:eastAsia="Arial Unicode MS"/>
                <w:spacing w:val="1"/>
                <w:sz w:val="22"/>
                <w:szCs w:val="22"/>
                <w:lang w:val="fr-FR"/>
              </w:rPr>
              <w:t>n</w:t>
            </w:r>
            <w:r w:rsidRPr="00870C85">
              <w:rPr>
                <w:rFonts w:eastAsia="Arial Unicode MS"/>
                <w:sz w:val="22"/>
                <w:szCs w:val="22"/>
                <w:lang w:val="fr-FR"/>
              </w:rPr>
              <w:t>t</w:t>
            </w:r>
            <w:r w:rsidRPr="00870C85">
              <w:rPr>
                <w:rFonts w:eastAsia="Arial Unicode MS"/>
                <w:spacing w:val="1"/>
                <w:sz w:val="22"/>
                <w:szCs w:val="22"/>
                <w:lang w:val="fr-FR"/>
              </w:rPr>
              <w:t xml:space="preserve"> </w:t>
            </w:r>
            <w:r w:rsidRPr="00870C85">
              <w:rPr>
                <w:rFonts w:eastAsia="Arial Unicode MS"/>
                <w:spacing w:val="-4"/>
                <w:sz w:val="22"/>
                <w:szCs w:val="22"/>
                <w:lang w:val="fr-FR"/>
              </w:rPr>
              <w:t>d</w:t>
            </w:r>
            <w:r w:rsidRPr="00870C85">
              <w:rPr>
                <w:rFonts w:eastAsia="Arial Unicode MS"/>
                <w:sz w:val="22"/>
                <w:szCs w:val="22"/>
                <w:lang w:val="fr-FR"/>
              </w:rPr>
              <w:t>e 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on</w:t>
            </w:r>
            <w:r w:rsidRPr="00870C85">
              <w:rPr>
                <w:rFonts w:eastAsia="Arial Unicode MS"/>
                <w:sz w:val="22"/>
                <w:szCs w:val="22"/>
                <w:lang w:val="fr-FR"/>
              </w:rPr>
              <w:t>);</w:t>
            </w:r>
          </w:p>
          <w:p w14:paraId="532FAEBF" w14:textId="77777777" w:rsidR="00851BAB" w:rsidRPr="00870C85" w:rsidRDefault="00851BAB" w:rsidP="00851BAB">
            <w:pPr>
              <w:pStyle w:val="Paragraphedeliste"/>
              <w:widowControl w:val="0"/>
              <w:tabs>
                <w:tab w:val="left" w:pos="820"/>
              </w:tabs>
              <w:autoSpaceDE w:val="0"/>
              <w:autoSpaceDN w:val="0"/>
              <w:adjustRightInd w:val="0"/>
              <w:spacing w:before="8"/>
              <w:ind w:left="786"/>
              <w:jc w:val="both"/>
              <w:rPr>
                <w:rFonts w:eastAsia="Arial Unicode MS"/>
                <w:sz w:val="22"/>
                <w:szCs w:val="22"/>
                <w:lang w:val="fr-FR"/>
              </w:rPr>
            </w:pPr>
            <w:r w:rsidRPr="00870C85">
              <w:rPr>
                <w:rFonts w:eastAsia="Arial Unicode MS"/>
                <w:spacing w:val="1"/>
                <w:sz w:val="22"/>
                <w:szCs w:val="22"/>
                <w:lang w:val="fr-FR"/>
              </w:rPr>
              <w:t>de</w:t>
            </w:r>
            <w:r w:rsidRPr="00870C85">
              <w:rPr>
                <w:rFonts w:eastAsia="Arial Unicode MS"/>
                <w:sz w:val="22"/>
                <w:szCs w:val="22"/>
                <w:lang w:val="fr-FR"/>
              </w:rPr>
              <w:t xml:space="preserve">s </w:t>
            </w:r>
            <w:r w:rsidRPr="00870C85">
              <w:rPr>
                <w:rFonts w:eastAsia="Arial Unicode MS"/>
                <w:spacing w:val="-1"/>
                <w:sz w:val="22"/>
                <w:szCs w:val="22"/>
                <w:lang w:val="fr-FR"/>
              </w:rPr>
              <w:t>f</w:t>
            </w:r>
            <w:r w:rsidRPr="00870C85">
              <w:rPr>
                <w:rFonts w:eastAsia="Arial Unicode MS"/>
                <w:spacing w:val="1"/>
                <w:sz w:val="22"/>
                <w:szCs w:val="22"/>
                <w:lang w:val="fr-FR"/>
              </w:rPr>
              <w:t>au</w:t>
            </w:r>
            <w:r w:rsidRPr="00870C85">
              <w:rPr>
                <w:rFonts w:eastAsia="Arial Unicode MS"/>
                <w:sz w:val="22"/>
                <w:szCs w:val="22"/>
                <w:lang w:val="fr-FR"/>
              </w:rPr>
              <w:t>ss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dé</w:t>
            </w:r>
            <w:r w:rsidRPr="00870C85">
              <w:rPr>
                <w:rFonts w:eastAsia="Arial Unicode MS"/>
                <w:sz w:val="22"/>
                <w:szCs w:val="22"/>
                <w:lang w:val="fr-FR"/>
              </w:rPr>
              <w:t>clar</w:t>
            </w:r>
            <w:r w:rsidRPr="00870C85">
              <w:rPr>
                <w:rFonts w:eastAsia="Arial Unicode MS"/>
                <w:spacing w:val="-2"/>
                <w:sz w:val="22"/>
                <w:szCs w:val="22"/>
                <w:lang w:val="fr-FR"/>
              </w:rPr>
              <w:t>a</w:t>
            </w:r>
            <w:r w:rsidRPr="00870C85">
              <w:rPr>
                <w:rFonts w:eastAsia="Arial Unicode MS"/>
                <w:sz w:val="22"/>
                <w:szCs w:val="22"/>
                <w:lang w:val="fr-FR"/>
              </w:rPr>
              <w:t>ti</w:t>
            </w:r>
            <w:r w:rsidRPr="00870C85">
              <w:rPr>
                <w:rFonts w:eastAsia="Arial Unicode MS"/>
                <w:spacing w:val="1"/>
                <w:sz w:val="22"/>
                <w:szCs w:val="22"/>
                <w:lang w:val="fr-FR"/>
              </w:rPr>
              <w:t>on</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z w:val="22"/>
                <w:szCs w:val="22"/>
                <w:lang w:val="fr-FR"/>
              </w:rPr>
              <w:t>ma</w:t>
            </w:r>
            <w:r w:rsidRPr="00870C85">
              <w:rPr>
                <w:rFonts w:eastAsia="Arial Unicode MS"/>
                <w:spacing w:val="1"/>
                <w:sz w:val="22"/>
                <w:szCs w:val="22"/>
                <w:lang w:val="fr-FR"/>
              </w:rPr>
              <w:t>n</w:t>
            </w:r>
            <w:r w:rsidRPr="00870C85">
              <w:rPr>
                <w:rFonts w:eastAsia="Arial Unicode MS"/>
                <w:spacing w:val="-1"/>
                <w:sz w:val="22"/>
                <w:szCs w:val="22"/>
                <w:lang w:val="fr-FR"/>
              </w:rPr>
              <w:t>œ</w:t>
            </w:r>
            <w:r w:rsidRPr="00870C85">
              <w:rPr>
                <w:rFonts w:eastAsia="Arial Unicode MS"/>
                <w:spacing w:val="1"/>
                <w:sz w:val="22"/>
                <w:szCs w:val="22"/>
                <w:lang w:val="fr-FR"/>
              </w:rPr>
              <w:t>u</w:t>
            </w:r>
            <w:r w:rsidRPr="00870C85">
              <w:rPr>
                <w:rFonts w:eastAsia="Arial Unicode MS"/>
                <w:sz w:val="22"/>
                <w:szCs w:val="22"/>
                <w:lang w:val="fr-FR"/>
              </w:rPr>
              <w:t>vres fr</w:t>
            </w:r>
            <w:r w:rsidRPr="00870C85">
              <w:rPr>
                <w:rFonts w:eastAsia="Arial Unicode MS"/>
                <w:spacing w:val="-2"/>
                <w:sz w:val="22"/>
                <w:szCs w:val="22"/>
                <w:lang w:val="fr-FR"/>
              </w:rPr>
              <w:t>a</w:t>
            </w:r>
            <w:r w:rsidRPr="00870C85">
              <w:rPr>
                <w:rFonts w:eastAsia="Arial Unicode MS"/>
                <w:spacing w:val="1"/>
                <w:sz w:val="22"/>
                <w:szCs w:val="22"/>
                <w:lang w:val="fr-FR"/>
              </w:rPr>
              <w:t>udu</w:t>
            </w:r>
            <w:r w:rsidRPr="00870C85">
              <w:rPr>
                <w:rFonts w:eastAsia="Arial Unicode MS"/>
                <w:spacing w:val="-3"/>
                <w:sz w:val="22"/>
                <w:szCs w:val="22"/>
                <w:lang w:val="fr-FR"/>
              </w:rPr>
              <w:t>l</w:t>
            </w:r>
            <w:r w:rsidRPr="00870C85">
              <w:rPr>
                <w:rFonts w:eastAsia="Arial Unicode MS"/>
                <w:spacing w:val="1"/>
                <w:sz w:val="22"/>
                <w:szCs w:val="22"/>
                <w:lang w:val="fr-FR"/>
              </w:rPr>
              <w:t>eu</w:t>
            </w:r>
            <w:r w:rsidRPr="00870C85">
              <w:rPr>
                <w:rFonts w:eastAsia="Arial Unicode MS"/>
                <w:sz w:val="22"/>
                <w:szCs w:val="22"/>
                <w:lang w:val="fr-FR"/>
              </w:rPr>
              <w:t>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o</w:t>
            </w:r>
            <w:r w:rsidRPr="00870C85">
              <w:rPr>
                <w:rFonts w:eastAsia="Arial Unicode MS"/>
                <w:sz w:val="22"/>
                <w:szCs w:val="22"/>
                <w:lang w:val="fr-FR"/>
              </w:rPr>
              <w:t>u</w:t>
            </w:r>
            <w:r w:rsidRPr="00870C85">
              <w:rPr>
                <w:rFonts w:eastAsia="Arial Unicode MS"/>
                <w:spacing w:val="2"/>
                <w:sz w:val="22"/>
                <w:szCs w:val="22"/>
                <w:lang w:val="fr-FR"/>
              </w:rPr>
              <w:t xml:space="preserve"> </w:t>
            </w:r>
            <w:r w:rsidRPr="00870C85">
              <w:rPr>
                <w:rFonts w:eastAsia="Arial Unicode MS"/>
                <w:spacing w:val="3"/>
                <w:sz w:val="22"/>
                <w:szCs w:val="22"/>
                <w:lang w:val="fr-FR"/>
              </w:rPr>
              <w:t>de</w:t>
            </w:r>
            <w:r w:rsidRPr="00870C85">
              <w:rPr>
                <w:rFonts w:eastAsia="Arial Unicode MS"/>
                <w:sz w:val="22"/>
                <w:szCs w:val="22"/>
                <w:lang w:val="fr-FR"/>
              </w:rPr>
              <w:t>s</w:t>
            </w:r>
            <w:r w:rsidRPr="00870C85">
              <w:rPr>
                <w:rFonts w:eastAsia="Arial Unicode MS"/>
                <w:spacing w:val="3"/>
                <w:sz w:val="22"/>
                <w:szCs w:val="22"/>
                <w:lang w:val="fr-FR"/>
              </w:rPr>
              <w:t xml:space="preserve"> p</w:t>
            </w:r>
            <w:r w:rsidRPr="00870C85">
              <w:rPr>
                <w:rFonts w:eastAsia="Arial Unicode MS"/>
                <w:sz w:val="22"/>
                <w:szCs w:val="22"/>
                <w:lang w:val="fr-FR"/>
              </w:rPr>
              <w:t>i</w:t>
            </w:r>
            <w:r w:rsidRPr="00870C85">
              <w:rPr>
                <w:rFonts w:eastAsia="Arial Unicode MS"/>
                <w:spacing w:val="3"/>
                <w:sz w:val="22"/>
                <w:szCs w:val="22"/>
                <w:lang w:val="fr-FR"/>
              </w:rPr>
              <w:t>è</w:t>
            </w:r>
            <w:r w:rsidRPr="00870C85">
              <w:rPr>
                <w:rFonts w:eastAsia="Arial Unicode MS"/>
                <w:spacing w:val="2"/>
                <w:sz w:val="22"/>
                <w:szCs w:val="22"/>
                <w:lang w:val="fr-FR"/>
              </w:rPr>
              <w:t>c</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7"/>
                <w:sz w:val="22"/>
                <w:szCs w:val="22"/>
                <w:lang w:val="fr-FR"/>
              </w:rPr>
              <w:t xml:space="preserve"> </w:t>
            </w:r>
            <w:r w:rsidRPr="00870C85">
              <w:rPr>
                <w:rFonts w:eastAsia="Arial Unicode MS"/>
                <w:sz w:val="22"/>
                <w:szCs w:val="22"/>
                <w:lang w:val="fr-FR"/>
              </w:rPr>
              <w:t>f</w:t>
            </w:r>
            <w:r w:rsidRPr="00870C85">
              <w:rPr>
                <w:rFonts w:eastAsia="Arial Unicode MS"/>
                <w:spacing w:val="4"/>
                <w:sz w:val="22"/>
                <w:szCs w:val="22"/>
                <w:lang w:val="fr-FR"/>
              </w:rPr>
              <w:t>a</w:t>
            </w:r>
            <w:r w:rsidRPr="00870C85">
              <w:rPr>
                <w:rFonts w:eastAsia="Arial Unicode MS"/>
                <w:spacing w:val="2"/>
                <w:sz w:val="22"/>
                <w:szCs w:val="22"/>
                <w:lang w:val="fr-FR"/>
              </w:rPr>
              <w:t>lsi</w:t>
            </w:r>
            <w:r w:rsidRPr="00870C85">
              <w:rPr>
                <w:rFonts w:eastAsia="Arial Unicode MS"/>
                <w:spacing w:val="3"/>
                <w:sz w:val="22"/>
                <w:szCs w:val="22"/>
                <w:lang w:val="fr-FR"/>
              </w:rPr>
              <w:t>f</w:t>
            </w:r>
            <w:r w:rsidRPr="00870C85">
              <w:rPr>
                <w:rFonts w:eastAsia="Arial Unicode MS"/>
                <w:sz w:val="22"/>
                <w:szCs w:val="22"/>
                <w:lang w:val="fr-FR"/>
              </w:rPr>
              <w:t>i</w:t>
            </w:r>
            <w:r w:rsidRPr="00870C85">
              <w:rPr>
                <w:rFonts w:eastAsia="Arial Unicode MS"/>
                <w:spacing w:val="3"/>
                <w:sz w:val="22"/>
                <w:szCs w:val="22"/>
                <w:lang w:val="fr-FR"/>
              </w:rPr>
              <w:t>ée</w:t>
            </w:r>
            <w:r w:rsidRPr="00870C85">
              <w:rPr>
                <w:rFonts w:eastAsia="Arial Unicode MS"/>
                <w:sz w:val="22"/>
                <w:szCs w:val="22"/>
                <w:lang w:val="fr-FR"/>
              </w:rPr>
              <w:t>s</w:t>
            </w:r>
            <w:r w:rsidRPr="00870C85">
              <w:rPr>
                <w:rFonts w:eastAsia="Arial Unicode MS"/>
                <w:spacing w:val="5"/>
                <w:sz w:val="22"/>
                <w:szCs w:val="22"/>
                <w:lang w:val="fr-FR"/>
              </w:rPr>
              <w:t xml:space="preserve"> </w:t>
            </w:r>
            <w:r w:rsidRPr="00870C85">
              <w:rPr>
                <w:rFonts w:eastAsia="Arial Unicode MS"/>
                <w:sz w:val="22"/>
                <w:szCs w:val="22"/>
                <w:lang w:val="fr-FR"/>
              </w:rPr>
              <w:t>;</w:t>
            </w:r>
          </w:p>
          <w:p w14:paraId="674FA93B" w14:textId="77777777" w:rsidR="00851BAB" w:rsidRPr="00870C85" w:rsidRDefault="00851BAB" w:rsidP="00851BAB">
            <w:pPr>
              <w:pStyle w:val="Paragraphedeliste"/>
              <w:widowControl w:val="0"/>
              <w:tabs>
                <w:tab w:val="left" w:pos="820"/>
              </w:tabs>
              <w:autoSpaceDE w:val="0"/>
              <w:autoSpaceDN w:val="0"/>
              <w:adjustRightInd w:val="0"/>
              <w:spacing w:before="20"/>
              <w:ind w:left="786" w:right="71"/>
              <w:jc w:val="both"/>
              <w:rPr>
                <w:rFonts w:eastAsia="Arial Unicode MS"/>
                <w:sz w:val="22"/>
                <w:szCs w:val="22"/>
                <w:lang w:val="fr-FR"/>
              </w:rPr>
            </w:pP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ab</w:t>
            </w:r>
            <w:r w:rsidRPr="00870C85">
              <w:rPr>
                <w:rFonts w:eastAsia="Arial Unicode MS"/>
                <w:i/>
                <w:iCs/>
                <w:spacing w:val="-2"/>
                <w:sz w:val="22"/>
                <w:szCs w:val="22"/>
                <w:lang w:val="fr-FR"/>
              </w:rPr>
              <w:t>s</w:t>
            </w:r>
            <w:r w:rsidRPr="00870C85">
              <w:rPr>
                <w:rFonts w:eastAsia="Arial Unicode MS"/>
                <w:i/>
                <w:iCs/>
                <w:spacing w:val="1"/>
                <w:sz w:val="22"/>
                <w:szCs w:val="22"/>
                <w:lang w:val="fr-FR"/>
              </w:rPr>
              <w:t>en</w:t>
            </w:r>
            <w:r w:rsidRPr="00870C85">
              <w:rPr>
                <w:rFonts w:eastAsia="Arial Unicode MS"/>
                <w:i/>
                <w:iCs/>
                <w:sz w:val="22"/>
                <w:szCs w:val="22"/>
                <w:lang w:val="fr-FR"/>
              </w:rPr>
              <w:t>ce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la</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dé</w:t>
            </w:r>
            <w:r w:rsidRPr="00870C85">
              <w:rPr>
                <w:rFonts w:eastAsia="Arial Unicode MS"/>
                <w:i/>
                <w:iCs/>
                <w:sz w:val="22"/>
                <w:szCs w:val="22"/>
                <w:lang w:val="fr-FR"/>
              </w:rPr>
              <w:t>clar</w:t>
            </w:r>
            <w:r w:rsidRPr="00870C85">
              <w:rPr>
                <w:rFonts w:eastAsia="Arial Unicode MS"/>
                <w:i/>
                <w:iCs/>
                <w:spacing w:val="-2"/>
                <w:sz w:val="22"/>
                <w:szCs w:val="22"/>
                <w:lang w:val="fr-FR"/>
              </w:rPr>
              <w:t>a</w:t>
            </w:r>
            <w:r w:rsidRPr="00870C85">
              <w:rPr>
                <w:rFonts w:eastAsia="Arial Unicode MS"/>
                <w:i/>
                <w:iCs/>
                <w:sz w:val="22"/>
                <w:szCs w:val="22"/>
                <w:lang w:val="fr-FR"/>
              </w:rPr>
              <w:t>ti</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z w:val="22"/>
                <w:szCs w:val="22"/>
                <w:lang w:val="fr-FR"/>
              </w:rPr>
              <w:t>s</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h</w:t>
            </w:r>
            <w:r w:rsidRPr="00870C85">
              <w:rPr>
                <w:rFonts w:eastAsia="Arial Unicode MS"/>
                <w:i/>
                <w:iCs/>
                <w:spacing w:val="-1"/>
                <w:sz w:val="22"/>
                <w:szCs w:val="22"/>
                <w:lang w:val="fr-FR"/>
              </w:rPr>
              <w:t>o</w:t>
            </w:r>
            <w:r w:rsidRPr="00870C85">
              <w:rPr>
                <w:rFonts w:eastAsia="Arial Unicode MS"/>
                <w:i/>
                <w:iCs/>
                <w:spacing w:val="1"/>
                <w:sz w:val="22"/>
                <w:szCs w:val="22"/>
                <w:lang w:val="fr-FR"/>
              </w:rPr>
              <w:t>nn</w:t>
            </w:r>
            <w:r w:rsidRPr="00870C85">
              <w:rPr>
                <w:rFonts w:eastAsia="Arial Unicode MS"/>
                <w:i/>
                <w:iCs/>
                <w:spacing w:val="-1"/>
                <w:sz w:val="22"/>
                <w:szCs w:val="22"/>
                <w:lang w:val="fr-FR"/>
              </w:rPr>
              <w:t>e</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n</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a</w:t>
            </w:r>
            <w:r w:rsidRPr="00870C85">
              <w:rPr>
                <w:rFonts w:eastAsia="Arial Unicode MS"/>
                <w:i/>
                <w:iCs/>
                <w:spacing w:val="-1"/>
                <w:sz w:val="22"/>
                <w:szCs w:val="22"/>
                <w:lang w:val="fr-FR"/>
              </w:rPr>
              <w:t>ba</w:t>
            </w:r>
            <w:r w:rsidRPr="00870C85">
              <w:rPr>
                <w:rFonts w:eastAsia="Arial Unicode MS"/>
                <w:i/>
                <w:iCs/>
                <w:spacing w:val="1"/>
                <w:sz w:val="22"/>
                <w:szCs w:val="22"/>
                <w:lang w:val="fr-FR"/>
              </w:rPr>
              <w:t>nd</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pacing w:val="-2"/>
                <w:sz w:val="22"/>
                <w:szCs w:val="22"/>
                <w:lang w:val="fr-FR"/>
              </w:rPr>
              <w:t>c</w:t>
            </w:r>
            <w:r w:rsidRPr="00870C85">
              <w:rPr>
                <w:rFonts w:eastAsia="Arial Unicode MS"/>
                <w:i/>
                <w:iCs/>
                <w:spacing w:val="1"/>
                <w:sz w:val="22"/>
                <w:szCs w:val="22"/>
                <w:lang w:val="fr-FR"/>
              </w:rPr>
              <w:t>h</w:t>
            </w:r>
            <w:r w:rsidRPr="00870C85">
              <w:rPr>
                <w:rFonts w:eastAsia="Arial Unicode MS"/>
                <w:i/>
                <w:iCs/>
                <w:spacing w:val="-1"/>
                <w:sz w:val="22"/>
                <w:szCs w:val="22"/>
                <w:lang w:val="fr-FR"/>
              </w:rPr>
              <w:t>a</w:t>
            </w:r>
            <w:r w:rsidRPr="00870C85">
              <w:rPr>
                <w:rFonts w:eastAsia="Arial Unicode MS"/>
                <w:i/>
                <w:iCs/>
                <w:spacing w:val="1"/>
                <w:sz w:val="22"/>
                <w:szCs w:val="22"/>
                <w:lang w:val="fr-FR"/>
              </w:rPr>
              <w:t>n</w:t>
            </w:r>
            <w:r w:rsidRPr="00870C85">
              <w:rPr>
                <w:rFonts w:eastAsia="Arial Unicode MS"/>
                <w:i/>
                <w:iCs/>
                <w:sz w:val="22"/>
                <w:szCs w:val="22"/>
                <w:lang w:val="fr-FR"/>
              </w:rPr>
              <w:t>ti</w:t>
            </w:r>
            <w:r w:rsidRPr="00870C85">
              <w:rPr>
                <w:rFonts w:eastAsia="Arial Unicode MS"/>
                <w:i/>
                <w:iCs/>
                <w:spacing w:val="1"/>
                <w:sz w:val="22"/>
                <w:szCs w:val="22"/>
                <w:lang w:val="fr-FR"/>
              </w:rPr>
              <w:t>e</w:t>
            </w:r>
            <w:r w:rsidRPr="00870C85">
              <w:rPr>
                <w:rFonts w:eastAsia="Arial Unicode MS"/>
                <w:i/>
                <w:iCs/>
                <w:sz w:val="22"/>
                <w:szCs w:val="22"/>
                <w:lang w:val="fr-FR"/>
              </w:rPr>
              <w:t>rs</w:t>
            </w:r>
            <w:r w:rsidRPr="00870C85">
              <w:rPr>
                <w:rFonts w:eastAsia="Arial Unicode MS"/>
                <w:i/>
                <w:iCs/>
                <w:spacing w:val="-3"/>
                <w:sz w:val="22"/>
                <w:szCs w:val="22"/>
                <w:lang w:val="fr-FR"/>
              </w:rPr>
              <w:t xml:space="preserve"> </w:t>
            </w:r>
            <w:r w:rsidRPr="00870C85">
              <w:rPr>
                <w:rFonts w:eastAsia="Arial Unicode MS"/>
                <w:i/>
                <w:iCs/>
                <w:spacing w:val="1"/>
                <w:sz w:val="22"/>
                <w:szCs w:val="22"/>
                <w:lang w:val="fr-FR"/>
              </w:rPr>
              <w:t>a</w:t>
            </w:r>
            <w:r w:rsidRPr="00870C85">
              <w:rPr>
                <w:rFonts w:eastAsia="Arial Unicode MS"/>
                <w:i/>
                <w:iCs/>
                <w:sz w:val="22"/>
                <w:szCs w:val="22"/>
                <w:lang w:val="fr-FR"/>
              </w:rPr>
              <w:t>u</w:t>
            </w:r>
            <w:r w:rsidRPr="00870C85">
              <w:rPr>
                <w:rFonts w:eastAsia="Arial Unicode MS"/>
                <w:i/>
                <w:iCs/>
                <w:spacing w:val="-6"/>
                <w:sz w:val="22"/>
                <w:szCs w:val="22"/>
                <w:lang w:val="fr-FR"/>
              </w:rPr>
              <w:t xml:space="preserve"> </w:t>
            </w:r>
            <w:r w:rsidRPr="00870C85">
              <w:rPr>
                <w:rFonts w:eastAsia="Arial Unicode MS"/>
                <w:i/>
                <w:iCs/>
                <w:sz w:val="22"/>
                <w:szCs w:val="22"/>
                <w:lang w:val="fr-FR"/>
              </w:rPr>
              <w:t>c</w:t>
            </w:r>
            <w:r w:rsidRPr="00870C85">
              <w:rPr>
                <w:rFonts w:eastAsia="Arial Unicode MS"/>
                <w:i/>
                <w:iCs/>
                <w:spacing w:val="1"/>
                <w:sz w:val="22"/>
                <w:szCs w:val="22"/>
                <w:lang w:val="fr-FR"/>
              </w:rPr>
              <w:t>ou</w:t>
            </w:r>
            <w:r w:rsidRPr="00870C85">
              <w:rPr>
                <w:rFonts w:eastAsia="Arial Unicode MS"/>
                <w:i/>
                <w:iCs/>
                <w:sz w:val="22"/>
                <w:szCs w:val="22"/>
                <w:lang w:val="fr-FR"/>
              </w:rPr>
              <w:t>rs</w:t>
            </w:r>
            <w:r w:rsidRPr="00870C85">
              <w:rPr>
                <w:rFonts w:eastAsia="Arial Unicode MS"/>
                <w:i/>
                <w:iCs/>
                <w:spacing w:val="-7"/>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z w:val="22"/>
                <w:szCs w:val="22"/>
                <w:lang w:val="fr-FR"/>
              </w:rPr>
              <w:t>trois</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pacing w:val="1"/>
                <w:sz w:val="22"/>
                <w:szCs w:val="22"/>
                <w:lang w:val="fr-FR"/>
              </w:rPr>
              <w:t>e</w:t>
            </w:r>
            <w:r w:rsidRPr="00870C85">
              <w:rPr>
                <w:rFonts w:eastAsia="Arial Unicode MS"/>
                <w:i/>
                <w:iCs/>
                <w:sz w:val="22"/>
                <w:szCs w:val="22"/>
                <w:lang w:val="fr-FR"/>
              </w:rPr>
              <w:t>rnièr</w:t>
            </w:r>
            <w:r w:rsidRPr="00870C85">
              <w:rPr>
                <w:rFonts w:eastAsia="Arial Unicode MS"/>
                <w:i/>
                <w:iCs/>
                <w:spacing w:val="-2"/>
                <w:sz w:val="22"/>
                <w:szCs w:val="22"/>
                <w:lang w:val="fr-FR"/>
              </w:rPr>
              <w:t>e</w:t>
            </w:r>
            <w:r w:rsidRPr="00870C85">
              <w:rPr>
                <w:rFonts w:eastAsia="Arial Unicode MS"/>
                <w:i/>
                <w:iCs/>
                <w:sz w:val="22"/>
                <w:szCs w:val="22"/>
                <w:lang w:val="fr-FR"/>
              </w:rPr>
              <w:t xml:space="preserve">s </w:t>
            </w:r>
            <w:r w:rsidRPr="00870C85">
              <w:rPr>
                <w:rFonts w:eastAsia="Arial Unicode MS"/>
                <w:i/>
                <w:iCs/>
                <w:spacing w:val="1"/>
                <w:sz w:val="22"/>
                <w:szCs w:val="22"/>
                <w:lang w:val="fr-FR"/>
              </w:rPr>
              <w:t>an</w:t>
            </w:r>
            <w:r w:rsidRPr="00870C85">
              <w:rPr>
                <w:rFonts w:eastAsia="Arial Unicode MS"/>
                <w:i/>
                <w:iCs/>
                <w:spacing w:val="-1"/>
                <w:sz w:val="22"/>
                <w:szCs w:val="22"/>
                <w:lang w:val="fr-FR"/>
              </w:rPr>
              <w:t>n</w:t>
            </w:r>
            <w:r w:rsidRPr="00870C85">
              <w:rPr>
                <w:rFonts w:eastAsia="Arial Unicode MS"/>
                <w:i/>
                <w:iCs/>
                <w:spacing w:val="1"/>
                <w:sz w:val="22"/>
                <w:szCs w:val="22"/>
                <w:lang w:val="fr-FR"/>
              </w:rPr>
              <w:t>ée</w:t>
            </w:r>
            <w:r w:rsidRPr="00870C85">
              <w:rPr>
                <w:rFonts w:eastAsia="Arial Unicode MS"/>
                <w:i/>
                <w:iCs/>
                <w:sz w:val="22"/>
                <w:szCs w:val="22"/>
                <w:lang w:val="fr-FR"/>
              </w:rPr>
              <w:t>s</w:t>
            </w:r>
            <w:r w:rsidRPr="00870C85">
              <w:rPr>
                <w:rFonts w:eastAsia="Arial Unicode MS"/>
                <w:i/>
                <w:iCs/>
                <w:spacing w:val="1"/>
                <w:sz w:val="22"/>
                <w:szCs w:val="22"/>
                <w:lang w:val="fr-FR"/>
              </w:rPr>
              <w:t xml:space="preserve"> </w:t>
            </w:r>
            <w:r w:rsidRPr="00870C85">
              <w:rPr>
                <w:rFonts w:eastAsia="Arial Unicode MS"/>
                <w:i/>
                <w:iCs/>
                <w:sz w:val="22"/>
                <w:szCs w:val="22"/>
                <w:lang w:val="fr-FR"/>
              </w:rPr>
              <w:t>;</w:t>
            </w:r>
          </w:p>
          <w:p w14:paraId="761C2016"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n</w:t>
            </w:r>
            <w:r w:rsidRPr="00870C85">
              <w:rPr>
                <w:rFonts w:eastAsia="Arial Unicode MS"/>
                <w:i/>
                <w:iCs/>
                <w:spacing w:val="1"/>
                <w:position w:val="-1"/>
                <w:sz w:val="22"/>
                <w:szCs w:val="22"/>
                <w:lang w:val="fr-FR"/>
              </w:rPr>
              <w:t>o</w:t>
            </w:r>
            <w:r w:rsidRPr="00870C85">
              <w:rPr>
                <w:rFonts w:eastAsia="Arial Unicode MS"/>
                <w:i/>
                <w:iCs/>
                <w:spacing w:val="2"/>
                <w:position w:val="-1"/>
                <w:sz w:val="22"/>
                <w:szCs w:val="22"/>
                <w:lang w:val="fr-FR"/>
              </w:rPr>
              <w:t>n</w:t>
            </w:r>
            <w:r w:rsidRPr="00870C85">
              <w:rPr>
                <w:rFonts w:eastAsia="Arial Unicode MS"/>
                <w:i/>
                <w:iCs/>
                <w:spacing w:val="-1"/>
                <w:position w:val="-1"/>
                <w:sz w:val="22"/>
                <w:szCs w:val="22"/>
                <w:lang w:val="fr-FR"/>
              </w:rPr>
              <w:t>-</w:t>
            </w:r>
            <w:r w:rsidRPr="00870C85">
              <w:rPr>
                <w:rFonts w:eastAsia="Arial Unicode MS"/>
                <w:i/>
                <w:iCs/>
                <w:position w:val="-1"/>
                <w:sz w:val="22"/>
                <w:szCs w:val="22"/>
                <w:lang w:val="fr-FR"/>
              </w:rPr>
              <w:t>res</w:t>
            </w:r>
            <w:r w:rsidRPr="00870C85">
              <w:rPr>
                <w:rFonts w:eastAsia="Arial Unicode MS"/>
                <w:i/>
                <w:iCs/>
                <w:spacing w:val="-1"/>
                <w:position w:val="-1"/>
                <w:sz w:val="22"/>
                <w:szCs w:val="22"/>
                <w:lang w:val="fr-FR"/>
              </w:rPr>
              <w:t>p</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ct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f</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r</w:t>
            </w:r>
            <w:r w:rsidRPr="00870C85">
              <w:rPr>
                <w:rFonts w:eastAsia="Arial Unicode MS"/>
                <w:i/>
                <w:iCs/>
                <w:spacing w:val="-1"/>
                <w:position w:val="-1"/>
                <w:sz w:val="22"/>
                <w:szCs w:val="22"/>
                <w:lang w:val="fr-FR"/>
              </w:rPr>
              <w:t>m</w:t>
            </w:r>
            <w:r w:rsidRPr="00870C85">
              <w:rPr>
                <w:rFonts w:eastAsia="Arial Unicode MS"/>
                <w:i/>
                <w:iCs/>
                <w:spacing w:val="1"/>
                <w:position w:val="-1"/>
                <w:sz w:val="22"/>
                <w:szCs w:val="22"/>
                <w:lang w:val="fr-FR"/>
              </w:rPr>
              <w:t>a</w:t>
            </w:r>
            <w:r w:rsidRPr="00870C85">
              <w:rPr>
                <w:rFonts w:eastAsia="Arial Unicode MS"/>
                <w:i/>
                <w:iCs/>
                <w:position w:val="-1"/>
                <w:sz w:val="22"/>
                <w:szCs w:val="22"/>
                <w:lang w:val="fr-FR"/>
              </w:rPr>
              <w:t>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e</w:t>
            </w:r>
            <w:r w:rsidRPr="00870C85">
              <w:rPr>
                <w:rFonts w:eastAsia="Arial Unicode MS"/>
                <w:i/>
                <w:iCs/>
                <w:spacing w:val="1"/>
                <w:position w:val="-1"/>
                <w:sz w:val="22"/>
                <w:szCs w:val="22"/>
                <w:lang w:val="fr-FR"/>
              </w:rPr>
              <w:t xml:space="preserve"> f</w:t>
            </w:r>
            <w:r w:rsidRPr="00870C85">
              <w:rPr>
                <w:rFonts w:eastAsia="Arial Unicode MS"/>
                <w:i/>
                <w:iCs/>
                <w:position w:val="-1"/>
                <w:sz w:val="22"/>
                <w:szCs w:val="22"/>
                <w:lang w:val="fr-FR"/>
              </w:rPr>
              <w:t>ichi</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r </w:t>
            </w:r>
            <w:r w:rsidRPr="00870C85">
              <w:rPr>
                <w:rFonts w:eastAsia="Arial Unicode MS"/>
                <w:i/>
                <w:iCs/>
                <w:spacing w:val="-2"/>
                <w:position w:val="-1"/>
                <w:sz w:val="22"/>
                <w:szCs w:val="22"/>
                <w:lang w:val="fr-FR"/>
              </w:rPr>
              <w:t>d</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s </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f</w:t>
            </w:r>
            <w:r w:rsidRPr="00870C85">
              <w:rPr>
                <w:rFonts w:eastAsia="Arial Unicode MS"/>
                <w:i/>
                <w:iCs/>
                <w:spacing w:val="1"/>
                <w:position w:val="-1"/>
                <w:sz w:val="22"/>
                <w:szCs w:val="22"/>
                <w:lang w:val="fr-FR"/>
              </w:rPr>
              <w:t>f</w:t>
            </w:r>
            <w:r w:rsidRPr="00870C85">
              <w:rPr>
                <w:rFonts w:eastAsia="Arial Unicode MS"/>
                <w:i/>
                <w:iCs/>
                <w:position w:val="-1"/>
                <w:sz w:val="22"/>
                <w:szCs w:val="22"/>
                <w:lang w:val="fr-FR"/>
              </w:rPr>
              <w:t>res</w:t>
            </w:r>
            <w:r w:rsidRPr="00870C85">
              <w:rPr>
                <w:rFonts w:eastAsia="Arial Unicode MS"/>
                <w:i/>
                <w:iCs/>
                <w:spacing w:val="4"/>
                <w:position w:val="-1"/>
                <w:sz w:val="22"/>
                <w:szCs w:val="22"/>
                <w:lang w:val="fr-FR"/>
              </w:rPr>
              <w:t xml:space="preserve"> </w:t>
            </w:r>
            <w:r w:rsidRPr="00870C85">
              <w:rPr>
                <w:rFonts w:eastAsia="Arial Unicode MS"/>
                <w:i/>
                <w:iCs/>
                <w:position w:val="-1"/>
                <w:sz w:val="22"/>
                <w:szCs w:val="22"/>
                <w:lang w:val="fr-FR"/>
              </w:rPr>
              <w:t>;</w:t>
            </w:r>
          </w:p>
          <w:p w14:paraId="3007DC29"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spacing w:val="1"/>
                <w:position w:val="-2"/>
                <w:sz w:val="22"/>
                <w:szCs w:val="22"/>
                <w:lang w:val="fr-FR"/>
              </w:rPr>
              <w:t>ab</w:t>
            </w:r>
            <w:r w:rsidRPr="00870C85">
              <w:rPr>
                <w:rFonts w:eastAsia="Arial Unicode MS"/>
                <w:i/>
                <w:iCs/>
                <w:position w:val="-2"/>
                <w:sz w:val="22"/>
                <w:szCs w:val="22"/>
                <w:lang w:val="fr-FR"/>
              </w:rPr>
              <w:t>s</w:t>
            </w:r>
            <w:r w:rsidRPr="00870C85">
              <w:rPr>
                <w:rFonts w:eastAsia="Arial Unicode MS"/>
                <w:i/>
                <w:iCs/>
                <w:spacing w:val="1"/>
                <w:position w:val="-2"/>
                <w:sz w:val="22"/>
                <w:szCs w:val="22"/>
                <w:lang w:val="fr-FR"/>
              </w:rPr>
              <w:t>en</w:t>
            </w:r>
            <w:r w:rsidRPr="00870C85">
              <w:rPr>
                <w:rFonts w:eastAsia="Arial Unicode MS"/>
                <w:i/>
                <w:iCs/>
                <w:position w:val="-2"/>
                <w:sz w:val="22"/>
                <w:szCs w:val="22"/>
                <w:lang w:val="fr-FR"/>
              </w:rPr>
              <w:t>ce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w:t>
            </w:r>
            <w:r w:rsidRPr="00870C85">
              <w:rPr>
                <w:rFonts w:eastAsia="Arial Unicode MS"/>
                <w:i/>
                <w:iCs/>
                <w:position w:val="-2"/>
                <w:sz w:val="22"/>
                <w:szCs w:val="22"/>
                <w:lang w:val="fr-FR"/>
              </w:rPr>
              <w:t>’</w:t>
            </w:r>
            <w:r w:rsidRPr="00870C85">
              <w:rPr>
                <w:rFonts w:eastAsia="Arial Unicode MS"/>
                <w:i/>
                <w:iCs/>
                <w:spacing w:val="-2"/>
                <w:position w:val="-2"/>
                <w:sz w:val="22"/>
                <w:szCs w:val="22"/>
                <w:lang w:val="fr-FR"/>
              </w:rPr>
              <w:t>u</w:t>
            </w:r>
            <w:r w:rsidRPr="00870C85">
              <w:rPr>
                <w:rFonts w:eastAsia="Arial Unicode MS"/>
                <w:i/>
                <w:iCs/>
                <w:position w:val="-2"/>
                <w:sz w:val="22"/>
                <w:szCs w:val="22"/>
                <w:lang w:val="fr-FR"/>
              </w:rPr>
              <w:t>n</w:t>
            </w:r>
            <w:r w:rsidRPr="00870C85">
              <w:rPr>
                <w:rFonts w:eastAsia="Arial Unicode MS"/>
                <w:i/>
                <w:iCs/>
                <w:spacing w:val="1"/>
                <w:position w:val="-2"/>
                <w:sz w:val="22"/>
                <w:szCs w:val="22"/>
                <w:lang w:val="fr-FR"/>
              </w:rPr>
              <w:t xml:space="preserve"> p</w:t>
            </w:r>
            <w:r w:rsidRPr="00870C85">
              <w:rPr>
                <w:rFonts w:eastAsia="Arial Unicode MS"/>
                <w:i/>
                <w:iCs/>
                <w:position w:val="-2"/>
                <w:sz w:val="22"/>
                <w:szCs w:val="22"/>
                <w:lang w:val="fr-FR"/>
              </w:rPr>
              <w:t>r</w:t>
            </w:r>
            <w:r w:rsidRPr="00870C85">
              <w:rPr>
                <w:rFonts w:eastAsia="Arial Unicode MS"/>
                <w:i/>
                <w:iCs/>
                <w:spacing w:val="-1"/>
                <w:position w:val="-2"/>
                <w:sz w:val="22"/>
                <w:szCs w:val="22"/>
                <w:lang w:val="fr-FR"/>
              </w:rPr>
              <w:t>i</w:t>
            </w:r>
            <w:r w:rsidRPr="00870C85">
              <w:rPr>
                <w:rFonts w:eastAsia="Arial Unicode MS"/>
                <w:i/>
                <w:iCs/>
                <w:position w:val="-2"/>
                <w:sz w:val="22"/>
                <w:szCs w:val="22"/>
                <w:lang w:val="fr-FR"/>
              </w:rPr>
              <w:t xml:space="preserve">x </w:t>
            </w:r>
            <w:r w:rsidRPr="00870C85">
              <w:rPr>
                <w:rFonts w:eastAsia="Arial Unicode MS"/>
                <w:i/>
                <w:iCs/>
                <w:spacing w:val="-1"/>
                <w:position w:val="-2"/>
                <w:sz w:val="22"/>
                <w:szCs w:val="22"/>
                <w:lang w:val="fr-FR"/>
              </w:rPr>
              <w:t>u</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it</w:t>
            </w:r>
            <w:r w:rsidRPr="00870C85">
              <w:rPr>
                <w:rFonts w:eastAsia="Arial Unicode MS"/>
                <w:i/>
                <w:iCs/>
                <w:spacing w:val="1"/>
                <w:position w:val="-2"/>
                <w:sz w:val="22"/>
                <w:szCs w:val="22"/>
                <w:lang w:val="fr-FR"/>
              </w:rPr>
              <w:t>a</w:t>
            </w:r>
            <w:r w:rsidRPr="00870C85">
              <w:rPr>
                <w:rFonts w:eastAsia="Arial Unicode MS"/>
                <w:i/>
                <w:iCs/>
                <w:position w:val="-2"/>
                <w:sz w:val="22"/>
                <w:szCs w:val="22"/>
                <w:lang w:val="fr-FR"/>
              </w:rPr>
              <w:t>i</w:t>
            </w:r>
            <w:r w:rsidRPr="00870C85">
              <w:rPr>
                <w:rFonts w:eastAsia="Arial Unicode MS"/>
                <w:i/>
                <w:iCs/>
                <w:spacing w:val="-1"/>
                <w:position w:val="-2"/>
                <w:sz w:val="22"/>
                <w:szCs w:val="22"/>
                <w:lang w:val="fr-FR"/>
              </w:rPr>
              <w:t>r</w:t>
            </w:r>
            <w:r w:rsidRPr="00870C85">
              <w:rPr>
                <w:rFonts w:eastAsia="Arial Unicode MS"/>
                <w:i/>
                <w:iCs/>
                <w:position w:val="-2"/>
                <w:sz w:val="22"/>
                <w:szCs w:val="22"/>
                <w:lang w:val="fr-FR"/>
              </w:rPr>
              <w:t>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qu</w:t>
            </w:r>
            <w:r w:rsidRPr="00870C85">
              <w:rPr>
                <w:rFonts w:eastAsia="Arial Unicode MS"/>
                <w:i/>
                <w:iCs/>
                <w:spacing w:val="-1"/>
                <w:position w:val="-2"/>
                <w:sz w:val="22"/>
                <w:szCs w:val="22"/>
                <w:lang w:val="fr-FR"/>
              </w:rPr>
              <w:t>a</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tifié</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dan</w:t>
            </w:r>
            <w:r w:rsidRPr="00870C85">
              <w:rPr>
                <w:rFonts w:eastAsia="Arial Unicode MS"/>
                <w:i/>
                <w:iCs/>
                <w:position w:val="-2"/>
                <w:sz w:val="22"/>
                <w:szCs w:val="22"/>
                <w:lang w:val="fr-FR"/>
              </w:rPr>
              <w:t>s</w:t>
            </w:r>
            <w:r w:rsidRPr="00870C85">
              <w:rPr>
                <w:rFonts w:eastAsia="Arial Unicode MS"/>
                <w:i/>
                <w:iCs/>
                <w:spacing w:val="5"/>
                <w:position w:val="-2"/>
                <w:sz w:val="22"/>
                <w:szCs w:val="22"/>
                <w:lang w:val="fr-FR"/>
              </w:rPr>
              <w:t xml:space="preserve"> </w:t>
            </w: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position w:val="-2"/>
                <w:sz w:val="22"/>
                <w:szCs w:val="22"/>
                <w:lang w:val="fr-FR"/>
              </w:rPr>
              <w:t>O</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 xml:space="preserve">fre </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i</w:t>
            </w:r>
            <w:r w:rsidRPr="00870C85">
              <w:rPr>
                <w:rFonts w:eastAsia="Arial Unicode MS"/>
                <w:i/>
                <w:iCs/>
                <w:spacing w:val="-2"/>
                <w:position w:val="-2"/>
                <w:sz w:val="22"/>
                <w:szCs w:val="22"/>
                <w:lang w:val="fr-FR"/>
              </w:rPr>
              <w:t>n</w:t>
            </w:r>
            <w:r w:rsidRPr="00870C85">
              <w:rPr>
                <w:rFonts w:eastAsia="Arial Unicode MS"/>
                <w:i/>
                <w:iCs/>
                <w:spacing w:val="1"/>
                <w:position w:val="-2"/>
                <w:sz w:val="22"/>
                <w:szCs w:val="22"/>
                <w:lang w:val="fr-FR"/>
              </w:rPr>
              <w:t>an</w:t>
            </w:r>
            <w:r w:rsidRPr="00870C85">
              <w:rPr>
                <w:rFonts w:eastAsia="Arial Unicode MS"/>
                <w:i/>
                <w:iCs/>
                <w:position w:val="-2"/>
                <w:sz w:val="22"/>
                <w:szCs w:val="22"/>
                <w:lang w:val="fr-FR"/>
              </w:rPr>
              <w:t>c</w:t>
            </w:r>
            <w:r w:rsidRPr="00870C85">
              <w:rPr>
                <w:rFonts w:eastAsia="Arial Unicode MS"/>
                <w:i/>
                <w:iCs/>
                <w:spacing w:val="-3"/>
                <w:position w:val="-2"/>
                <w:sz w:val="22"/>
                <w:szCs w:val="22"/>
                <w:lang w:val="fr-FR"/>
              </w:rPr>
              <w:t>i</w:t>
            </w:r>
            <w:r w:rsidRPr="00870C85">
              <w:rPr>
                <w:rFonts w:eastAsia="Arial Unicode MS"/>
                <w:i/>
                <w:iCs/>
                <w:spacing w:val="1"/>
                <w:position w:val="-2"/>
                <w:sz w:val="22"/>
                <w:szCs w:val="22"/>
                <w:lang w:val="fr-FR"/>
              </w:rPr>
              <w:t>è</w:t>
            </w:r>
            <w:r w:rsidRPr="00870C85">
              <w:rPr>
                <w:rFonts w:eastAsia="Arial Unicode MS"/>
                <w:i/>
                <w:iCs/>
                <w:position w:val="-2"/>
                <w:sz w:val="22"/>
                <w:szCs w:val="22"/>
                <w:lang w:val="fr-FR"/>
              </w:rPr>
              <w:t>re</w:t>
            </w:r>
            <w:r w:rsidRPr="00870C85">
              <w:rPr>
                <w:rFonts w:eastAsia="Arial Unicode MS"/>
                <w:i/>
                <w:iCs/>
                <w:spacing w:val="2"/>
                <w:position w:val="-2"/>
                <w:sz w:val="22"/>
                <w:szCs w:val="22"/>
                <w:lang w:val="fr-FR"/>
              </w:rPr>
              <w:t xml:space="preserve"> </w:t>
            </w:r>
            <w:r w:rsidRPr="00870C85">
              <w:rPr>
                <w:rFonts w:eastAsia="Arial Unicode MS"/>
                <w:i/>
                <w:iCs/>
                <w:position w:val="-2"/>
                <w:sz w:val="22"/>
                <w:szCs w:val="22"/>
                <w:lang w:val="fr-FR"/>
              </w:rPr>
              <w:t>;</w:t>
            </w:r>
          </w:p>
          <w:p w14:paraId="3895E796" w14:textId="77777777" w:rsidR="00851BAB" w:rsidRPr="00870C85" w:rsidRDefault="00851BAB" w:rsidP="00851BAB">
            <w:pPr>
              <w:pStyle w:val="Paragraphedeliste"/>
              <w:widowControl w:val="0"/>
              <w:tabs>
                <w:tab w:val="left" w:pos="740"/>
              </w:tabs>
              <w:autoSpaceDE w:val="0"/>
              <w:autoSpaceDN w:val="0"/>
              <w:adjustRightInd w:val="0"/>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t</w:t>
            </w:r>
            <w:r w:rsidRPr="00870C85">
              <w:rPr>
                <w:rFonts w:eastAsia="Arial Unicode MS"/>
                <w:color w:val="000000"/>
                <w:sz w:val="22"/>
                <w:szCs w:val="22"/>
                <w:lang w:val="fr-FR"/>
              </w:rPr>
              <w:t>t</w:t>
            </w:r>
            <w:r w:rsidRPr="00870C85">
              <w:rPr>
                <w:rFonts w:eastAsia="Arial Unicode MS"/>
                <w:color w:val="000000"/>
                <w:spacing w:val="1"/>
                <w:sz w:val="22"/>
                <w:szCs w:val="22"/>
                <w:lang w:val="fr-FR"/>
              </w:rPr>
              <w:t>e</w:t>
            </w:r>
            <w:r w:rsidRPr="00870C85">
              <w:rPr>
                <w:rFonts w:eastAsia="Arial Unicode MS"/>
                <w:color w:val="000000"/>
                <w:spacing w:val="-2"/>
                <w:sz w:val="22"/>
                <w:szCs w:val="22"/>
                <w:lang w:val="fr-FR"/>
              </w:rPr>
              <w:t>s</w:t>
            </w:r>
            <w:r w:rsidRPr="00870C85">
              <w:rPr>
                <w:rFonts w:eastAsia="Arial Unicode MS"/>
                <w:color w:val="000000"/>
                <w:sz w:val="22"/>
                <w:szCs w:val="22"/>
                <w:lang w:val="fr-FR"/>
              </w:rPr>
              <w:t>t</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pacing w:val="1"/>
                <w:sz w:val="22"/>
                <w:szCs w:val="22"/>
                <w:lang w:val="fr-FR"/>
              </w:rPr>
              <w:t>go</w:t>
            </w:r>
            <w:r w:rsidRPr="00870C85">
              <w:rPr>
                <w:rFonts w:eastAsia="Arial Unicode MS"/>
                <w:color w:val="000000"/>
                <w:sz w:val="22"/>
                <w:szCs w:val="22"/>
                <w:lang w:val="fr-FR"/>
              </w:rPr>
              <w:t>r</w:t>
            </w:r>
            <w:r w:rsidRPr="00870C85">
              <w:rPr>
                <w:rFonts w:eastAsia="Arial Unicode MS"/>
                <w:color w:val="000000"/>
                <w:spacing w:val="-1"/>
                <w:sz w:val="22"/>
                <w:szCs w:val="22"/>
                <w:lang w:val="fr-FR"/>
              </w:rPr>
              <w:t>i</w:t>
            </w:r>
            <w:r w:rsidRPr="00870C85">
              <w:rPr>
                <w:rFonts w:eastAsia="Arial Unicode MS"/>
                <w:color w:val="000000"/>
                <w:sz w:val="22"/>
                <w:szCs w:val="22"/>
                <w:lang w:val="fr-FR"/>
              </w:rPr>
              <w:t>s</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5"/>
                <w:sz w:val="22"/>
                <w:szCs w:val="22"/>
                <w:lang w:val="fr-FR"/>
              </w:rPr>
              <w:t xml:space="preserve"> </w:t>
            </w:r>
            <w:r w:rsidRPr="00870C85">
              <w:rPr>
                <w:rFonts w:eastAsia="Arial Unicode MS"/>
                <w:color w:val="000000"/>
                <w:sz w:val="22"/>
                <w:szCs w:val="22"/>
                <w:lang w:val="fr-FR"/>
              </w:rPr>
              <w:t>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s</w:t>
            </w:r>
            <w:r w:rsidRPr="00870C85">
              <w:rPr>
                <w:rFonts w:eastAsia="Arial Unicode MS"/>
                <w:color w:val="000000"/>
                <w:spacing w:val="-2"/>
                <w:sz w:val="22"/>
                <w:szCs w:val="22"/>
                <w:lang w:val="fr-FR"/>
              </w:rPr>
              <w:t xml:space="preserve"> </w:t>
            </w:r>
            <w:r w:rsidRPr="00870C85">
              <w:rPr>
                <w:rFonts w:eastAsia="Arial Unicode MS"/>
                <w:color w:val="000000"/>
                <w:spacing w:val="1"/>
                <w:sz w:val="22"/>
                <w:szCs w:val="22"/>
                <w:lang w:val="fr-FR"/>
              </w:rPr>
              <w:t>é</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hé</w:t>
            </w:r>
            <w:r w:rsidRPr="00870C85">
              <w:rPr>
                <w:rFonts w:eastAsia="Arial Unicode MS"/>
                <w:color w:val="000000"/>
                <w:spacing w:val="-1"/>
                <w:sz w:val="22"/>
                <w:szCs w:val="22"/>
                <w:lang w:val="fr-FR"/>
              </w:rPr>
              <w:t>a</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3"/>
                <w:sz w:val="22"/>
                <w:szCs w:val="22"/>
                <w:lang w:val="fr-FR"/>
              </w:rPr>
              <w:t xml:space="preserve"> </w:t>
            </w:r>
            <w:r w:rsidRPr="00870C85">
              <w:rPr>
                <w:rFonts w:eastAsia="Arial Unicode MS"/>
                <w:color w:val="000000"/>
                <w:sz w:val="22"/>
                <w:szCs w:val="22"/>
                <w:lang w:val="fr-FR"/>
              </w:rPr>
              <w:t>;</w:t>
            </w:r>
          </w:p>
          <w:p w14:paraId="69E24566" w14:textId="77777777" w:rsidR="00851BAB" w:rsidRPr="00870C85" w:rsidRDefault="00851BAB" w:rsidP="00851BAB">
            <w:pPr>
              <w:pStyle w:val="Paragraphedeliste"/>
              <w:widowControl w:val="0"/>
              <w:tabs>
                <w:tab w:val="left" w:pos="740"/>
              </w:tabs>
              <w:autoSpaceDE w:val="0"/>
              <w:autoSpaceDN w:val="0"/>
              <w:adjustRightInd w:val="0"/>
              <w:spacing w:before="39"/>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w:t>
            </w:r>
            <w:r w:rsidRPr="00870C85">
              <w:rPr>
                <w:rFonts w:eastAsia="Arial Unicode MS"/>
                <w:color w:val="000000"/>
                <w:spacing w:val="-2"/>
                <w:sz w:val="22"/>
                <w:szCs w:val="22"/>
                <w:lang w:val="fr-FR"/>
              </w:rPr>
              <w:t>u</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é</w:t>
            </w:r>
            <w:r w:rsidRPr="00870C85">
              <w:rPr>
                <w:rFonts w:eastAsia="Arial Unicode MS"/>
                <w:color w:val="000000"/>
                <w:sz w:val="22"/>
                <w:szCs w:val="22"/>
                <w:lang w:val="fr-FR"/>
              </w:rPr>
              <w:t>lém</w:t>
            </w:r>
            <w:r w:rsidRPr="00870C85">
              <w:rPr>
                <w:rFonts w:eastAsia="Arial Unicode MS"/>
                <w:color w:val="000000"/>
                <w:spacing w:val="-2"/>
                <w:sz w:val="22"/>
                <w:szCs w:val="22"/>
                <w:lang w:val="fr-FR"/>
              </w:rPr>
              <w:t>e</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l’o</w:t>
            </w:r>
            <w:r w:rsidRPr="00870C85">
              <w:rPr>
                <w:rFonts w:eastAsia="Arial Unicode MS"/>
                <w:color w:val="000000"/>
                <w:spacing w:val="1"/>
                <w:sz w:val="22"/>
                <w:szCs w:val="22"/>
                <w:lang w:val="fr-FR"/>
              </w:rPr>
              <w:t>f</w:t>
            </w:r>
            <w:r w:rsidRPr="00870C85">
              <w:rPr>
                <w:rFonts w:eastAsia="Arial Unicode MS"/>
                <w:color w:val="000000"/>
                <w:sz w:val="22"/>
                <w:szCs w:val="22"/>
                <w:lang w:val="fr-FR"/>
              </w:rPr>
              <w:t xml:space="preserve">fre </w:t>
            </w:r>
            <w:r w:rsidRPr="00870C85">
              <w:rPr>
                <w:rFonts w:eastAsia="Arial Unicode MS"/>
                <w:color w:val="000000"/>
                <w:spacing w:val="1"/>
                <w:sz w:val="22"/>
                <w:szCs w:val="22"/>
                <w:lang w:val="fr-FR"/>
              </w:rPr>
              <w:t>f</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nan</w:t>
            </w:r>
            <w:r w:rsidRPr="00870C85">
              <w:rPr>
                <w:rFonts w:eastAsia="Arial Unicode MS"/>
                <w:color w:val="000000"/>
                <w:sz w:val="22"/>
                <w:szCs w:val="22"/>
                <w:lang w:val="fr-FR"/>
              </w:rPr>
              <w:t>c</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è</w:t>
            </w:r>
            <w:r w:rsidRPr="00870C85">
              <w:rPr>
                <w:rFonts w:eastAsia="Arial Unicode MS"/>
                <w:color w:val="000000"/>
                <w:sz w:val="22"/>
                <w:szCs w:val="22"/>
                <w:lang w:val="fr-FR"/>
              </w:rPr>
              <w:t>re (</w:t>
            </w:r>
            <w:r w:rsidRPr="00870C85">
              <w:rPr>
                <w:rFonts w:eastAsia="Arial Unicode MS"/>
                <w:color w:val="000000"/>
                <w:spacing w:val="-1"/>
                <w:sz w:val="22"/>
                <w:szCs w:val="22"/>
                <w:lang w:val="fr-FR"/>
              </w:rPr>
              <w:t>l</w:t>
            </w:r>
            <w:r w:rsidRPr="00870C85">
              <w:rPr>
                <w:rFonts w:eastAsia="Arial Unicode MS"/>
                <w:color w:val="000000"/>
                <w:sz w:val="22"/>
                <w:szCs w:val="22"/>
                <w:lang w:val="fr-FR"/>
              </w:rPr>
              <w:t>a</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w:t>
            </w:r>
            <w:r w:rsidRPr="00870C85">
              <w:rPr>
                <w:rFonts w:eastAsia="Arial Unicode MS"/>
                <w:color w:val="000000"/>
                <w:spacing w:val="-1"/>
                <w:sz w:val="22"/>
                <w:szCs w:val="22"/>
                <w:lang w:val="fr-FR"/>
              </w:rPr>
              <w:t>o</w:t>
            </w:r>
            <w:r w:rsidRPr="00870C85">
              <w:rPr>
                <w:rFonts w:eastAsia="Arial Unicode MS"/>
                <w:color w:val="000000"/>
                <w:spacing w:val="1"/>
                <w:sz w:val="22"/>
                <w:szCs w:val="22"/>
                <w:lang w:val="fr-FR"/>
              </w:rPr>
              <w:t>u</w:t>
            </w:r>
            <w:r w:rsidRPr="00870C85">
              <w:rPr>
                <w:rFonts w:eastAsia="Arial Unicode MS"/>
                <w:color w:val="000000"/>
                <w:spacing w:val="-1"/>
                <w:sz w:val="22"/>
                <w:szCs w:val="22"/>
                <w:lang w:val="fr-FR"/>
              </w:rPr>
              <w:t>m</w:t>
            </w:r>
            <w:r w:rsidRPr="00870C85">
              <w:rPr>
                <w:rFonts w:eastAsia="Arial Unicode MS"/>
                <w:color w:val="000000"/>
                <w:sz w:val="22"/>
                <w:szCs w:val="22"/>
                <w:lang w:val="fr-FR"/>
              </w:rPr>
              <w:t>iss</w:t>
            </w:r>
            <w:r w:rsidRPr="00870C85">
              <w:rPr>
                <w:rFonts w:eastAsia="Arial Unicode MS"/>
                <w:color w:val="000000"/>
                <w:spacing w:val="-1"/>
                <w:sz w:val="22"/>
                <w:szCs w:val="22"/>
                <w:lang w:val="fr-FR"/>
              </w:rPr>
              <w:t>i</w:t>
            </w:r>
            <w:r w:rsidRPr="00870C85">
              <w:rPr>
                <w:rFonts w:eastAsia="Arial Unicode MS"/>
                <w:color w:val="000000"/>
                <w:spacing w:val="1"/>
                <w:sz w:val="22"/>
                <w:szCs w:val="22"/>
                <w:lang w:val="fr-FR"/>
              </w:rPr>
              <w:t>on</w:t>
            </w:r>
            <w:r w:rsidRPr="00870C85">
              <w:rPr>
                <w:rFonts w:eastAsia="Arial Unicode MS"/>
                <w:color w:val="000000"/>
                <w:sz w:val="22"/>
                <w:szCs w:val="22"/>
                <w:lang w:val="fr-FR"/>
              </w:rPr>
              <w: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les</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BPU, 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D</w:t>
            </w:r>
            <w:r w:rsidRPr="00870C85">
              <w:rPr>
                <w:rFonts w:eastAsia="Arial Unicode MS"/>
                <w:color w:val="000000"/>
                <w:spacing w:val="-2"/>
                <w:sz w:val="22"/>
                <w:szCs w:val="22"/>
                <w:lang w:val="fr-FR"/>
              </w:rPr>
              <w:t>Q</w:t>
            </w:r>
            <w:r w:rsidRPr="00870C85">
              <w:rPr>
                <w:rFonts w:eastAsia="Arial Unicode MS"/>
                <w:color w:val="000000"/>
                <w:sz w:val="22"/>
                <w:szCs w:val="22"/>
                <w:lang w:val="fr-FR"/>
              </w:rPr>
              <w:t>E)</w:t>
            </w:r>
            <w:r w:rsidRPr="00870C85">
              <w:rPr>
                <w:rFonts w:eastAsia="Arial Unicode MS"/>
                <w:color w:val="000000"/>
                <w:spacing w:val="7"/>
                <w:sz w:val="22"/>
                <w:szCs w:val="22"/>
                <w:lang w:val="fr-FR"/>
              </w:rPr>
              <w:t xml:space="preserve"> </w:t>
            </w:r>
            <w:r w:rsidRPr="00870C85">
              <w:rPr>
                <w:rFonts w:eastAsia="Arial Unicode MS"/>
                <w:color w:val="000000"/>
                <w:sz w:val="22"/>
                <w:szCs w:val="22"/>
                <w:lang w:val="fr-FR"/>
              </w:rPr>
              <w:t>;</w:t>
            </w:r>
          </w:p>
          <w:p w14:paraId="288D4714" w14:textId="77777777"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3"/>
                <w:sz w:val="22"/>
                <w:szCs w:val="22"/>
                <w:lang w:val="fr-FR"/>
              </w:rPr>
            </w:pP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b</w:t>
            </w:r>
            <w:r w:rsidRPr="00870C85">
              <w:rPr>
                <w:rFonts w:eastAsia="Arial Unicode MS"/>
                <w:color w:val="000000"/>
                <w:spacing w:val="-2"/>
                <w:position w:val="-3"/>
                <w:sz w:val="22"/>
                <w:szCs w:val="22"/>
                <w:lang w:val="fr-FR"/>
              </w:rPr>
              <w:t>s</w:t>
            </w:r>
            <w:r w:rsidRPr="00870C85">
              <w:rPr>
                <w:rFonts w:eastAsia="Arial Unicode MS"/>
                <w:color w:val="000000"/>
                <w:spacing w:val="1"/>
                <w:position w:val="-3"/>
                <w:sz w:val="22"/>
                <w:szCs w:val="22"/>
                <w:lang w:val="fr-FR"/>
              </w:rPr>
              <w:t>en</w:t>
            </w:r>
            <w:r w:rsidRPr="00870C85">
              <w:rPr>
                <w:rFonts w:eastAsia="Arial Unicode MS"/>
                <w:color w:val="000000"/>
                <w:position w:val="-3"/>
                <w:sz w:val="22"/>
                <w:szCs w:val="22"/>
                <w:lang w:val="fr-FR"/>
              </w:rPr>
              <w:t>ce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c</w:t>
            </w:r>
            <w:r w:rsidRPr="00870C85">
              <w:rPr>
                <w:rFonts w:eastAsia="Arial Unicode MS"/>
                <w:color w:val="000000"/>
                <w:spacing w:val="-1"/>
                <w:position w:val="-3"/>
                <w:sz w:val="22"/>
                <w:szCs w:val="22"/>
                <w:lang w:val="fr-FR"/>
              </w:rPr>
              <w:t>h</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rte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w:t>
            </w:r>
            <w:r w:rsidRPr="00870C85">
              <w:rPr>
                <w:rFonts w:eastAsia="Arial Unicode MS"/>
                <w:color w:val="000000"/>
                <w:spacing w:val="-1"/>
                <w:position w:val="-3"/>
                <w:sz w:val="22"/>
                <w:szCs w:val="22"/>
                <w:lang w:val="fr-FR"/>
              </w:rPr>
              <w:t>i</w:t>
            </w:r>
            <w:r w:rsidRPr="00870C85">
              <w:rPr>
                <w:rFonts w:eastAsia="Arial Unicode MS"/>
                <w:color w:val="000000"/>
                <w:spacing w:val="1"/>
                <w:position w:val="-3"/>
                <w:sz w:val="22"/>
                <w:szCs w:val="22"/>
                <w:lang w:val="fr-FR"/>
              </w:rPr>
              <w:t>n</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ég</w:t>
            </w:r>
            <w:r w:rsidRPr="00870C85">
              <w:rPr>
                <w:rFonts w:eastAsia="Arial Unicode MS"/>
                <w:color w:val="000000"/>
                <w:position w:val="-3"/>
                <w:sz w:val="22"/>
                <w:szCs w:val="22"/>
                <w:lang w:val="fr-FR"/>
              </w:rPr>
              <w:t>r</w:t>
            </w:r>
            <w:r w:rsidRPr="00870C85">
              <w:rPr>
                <w:rFonts w:eastAsia="Arial Unicode MS"/>
                <w:color w:val="000000"/>
                <w:spacing w:val="-1"/>
                <w:position w:val="-3"/>
                <w:sz w:val="22"/>
                <w:szCs w:val="22"/>
                <w:lang w:val="fr-FR"/>
              </w:rPr>
              <w:t>i</w:t>
            </w:r>
            <w:r w:rsidRPr="00870C85">
              <w:rPr>
                <w:rFonts w:eastAsia="Arial Unicode MS"/>
                <w:color w:val="000000"/>
                <w:position w:val="-3"/>
                <w:sz w:val="22"/>
                <w:szCs w:val="22"/>
                <w:lang w:val="fr-FR"/>
              </w:rPr>
              <w:t>té</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e</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s</w:t>
            </w:r>
            <w:r w:rsidRPr="00870C85">
              <w:rPr>
                <w:rFonts w:eastAsia="Arial Unicode MS"/>
                <w:color w:val="000000"/>
                <w:spacing w:val="-3"/>
                <w:position w:val="-3"/>
                <w:sz w:val="22"/>
                <w:szCs w:val="22"/>
                <w:lang w:val="fr-FR"/>
              </w:rPr>
              <w:t>i</w:t>
            </w:r>
            <w:r w:rsidRPr="00870C85">
              <w:rPr>
                <w:rFonts w:eastAsia="Arial Unicode MS"/>
                <w:color w:val="000000"/>
                <w:spacing w:val="1"/>
                <w:position w:val="-3"/>
                <w:sz w:val="22"/>
                <w:szCs w:val="22"/>
                <w:lang w:val="fr-FR"/>
              </w:rPr>
              <w:t>gn</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w:t>
            </w:r>
          </w:p>
          <w:p w14:paraId="634740AF" w14:textId="79E75974"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1"/>
                <w:sz w:val="22"/>
                <w:szCs w:val="22"/>
                <w:lang w:val="fr-FR"/>
              </w:rPr>
            </w:pP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b</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ce</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spacing w:val="1"/>
                <w:position w:val="-1"/>
                <w:sz w:val="22"/>
                <w:szCs w:val="22"/>
                <w:lang w:val="fr-FR"/>
              </w:rPr>
              <w:t>é</w:t>
            </w:r>
            <w:r w:rsidRPr="00870C85">
              <w:rPr>
                <w:rFonts w:eastAsia="Arial Unicode MS"/>
                <w:color w:val="000000"/>
                <w:position w:val="-1"/>
                <w:sz w:val="22"/>
                <w:szCs w:val="22"/>
                <w:lang w:val="fr-FR"/>
              </w:rPr>
              <w:t>clarat</w:t>
            </w:r>
            <w:r w:rsidRPr="00870C85">
              <w:rPr>
                <w:rFonts w:eastAsia="Arial Unicode MS"/>
                <w:color w:val="000000"/>
                <w:spacing w:val="-2"/>
                <w:position w:val="-1"/>
                <w:sz w:val="22"/>
                <w:szCs w:val="22"/>
                <w:lang w:val="fr-FR"/>
              </w:rPr>
              <w:t>i</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n</w:t>
            </w:r>
            <w:r w:rsidRPr="00870C85">
              <w:rPr>
                <w:rFonts w:eastAsia="Arial Unicode MS"/>
                <w:color w:val="000000"/>
                <w:spacing w:val="1"/>
                <w:position w:val="-1"/>
                <w:sz w:val="22"/>
                <w:szCs w:val="22"/>
                <w:lang w:val="fr-FR"/>
              </w:rPr>
              <w:t xml:space="preserve"> d</w:t>
            </w:r>
            <w:r w:rsidRPr="00870C85">
              <w:rPr>
                <w:rFonts w:eastAsia="Arial Unicode MS"/>
                <w:color w:val="000000"/>
                <w:spacing w:val="-3"/>
                <w:position w:val="-1"/>
                <w:sz w:val="22"/>
                <w:szCs w:val="22"/>
                <w:lang w:val="fr-FR"/>
              </w:rPr>
              <w:t>’</w:t>
            </w:r>
            <w:r w:rsidRPr="00870C85">
              <w:rPr>
                <w:rFonts w:eastAsia="Arial Unicode MS"/>
                <w:color w:val="000000"/>
                <w:spacing w:val="1"/>
                <w:position w:val="-1"/>
                <w:sz w:val="22"/>
                <w:szCs w:val="22"/>
                <w:lang w:val="fr-FR"/>
              </w:rPr>
              <w:t>en</w:t>
            </w:r>
            <w:r w:rsidRPr="00870C85">
              <w:rPr>
                <w:rFonts w:eastAsia="Arial Unicode MS"/>
                <w:color w:val="000000"/>
                <w:spacing w:val="-1"/>
                <w:position w:val="-1"/>
                <w:sz w:val="22"/>
                <w:szCs w:val="22"/>
                <w:lang w:val="fr-FR"/>
              </w:rPr>
              <w:t>g</w:t>
            </w:r>
            <w:r w:rsidRPr="00870C85">
              <w:rPr>
                <w:rFonts w:eastAsia="Arial Unicode MS"/>
                <w:color w:val="000000"/>
                <w:spacing w:val="1"/>
                <w:position w:val="-1"/>
                <w:sz w:val="22"/>
                <w:szCs w:val="22"/>
                <w:lang w:val="fr-FR"/>
              </w:rPr>
              <w:t>age</w:t>
            </w:r>
            <w:r w:rsidRPr="00870C85">
              <w:rPr>
                <w:rFonts w:eastAsia="Arial Unicode MS"/>
                <w:color w:val="000000"/>
                <w:spacing w:val="-3"/>
                <w:position w:val="-1"/>
                <w:sz w:val="22"/>
                <w:szCs w:val="22"/>
                <w:lang w:val="fr-FR"/>
              </w:rPr>
              <w:t>m</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u</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re</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pe</w:t>
            </w:r>
            <w:r w:rsidRPr="00870C85">
              <w:rPr>
                <w:rFonts w:eastAsia="Arial Unicode MS"/>
                <w:color w:val="000000"/>
                <w:spacing w:val="-2"/>
                <w:position w:val="-1"/>
                <w:sz w:val="22"/>
                <w:szCs w:val="22"/>
                <w:lang w:val="fr-FR"/>
              </w:rPr>
              <w:t>c</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de</w:t>
            </w:r>
            <w:r w:rsidRPr="00870C85">
              <w:rPr>
                <w:rFonts w:eastAsia="Arial Unicode MS"/>
                <w:color w:val="000000"/>
                <w:position w:val="-1"/>
                <w:sz w:val="22"/>
                <w:szCs w:val="22"/>
                <w:lang w:val="fr-FR"/>
              </w:rPr>
              <w:t>s c</w:t>
            </w:r>
            <w:r w:rsidRPr="00870C85">
              <w:rPr>
                <w:rFonts w:eastAsia="Arial Unicode MS"/>
                <w:color w:val="000000"/>
                <w:spacing w:val="-2"/>
                <w:position w:val="-1"/>
                <w:sz w:val="22"/>
                <w:szCs w:val="22"/>
                <w:lang w:val="fr-FR"/>
              </w:rPr>
              <w:t>l</w:t>
            </w:r>
            <w:r w:rsidRPr="00870C85">
              <w:rPr>
                <w:rFonts w:eastAsia="Arial Unicode MS"/>
                <w:color w:val="000000"/>
                <w:spacing w:val="1"/>
                <w:position w:val="-1"/>
                <w:sz w:val="22"/>
                <w:szCs w:val="22"/>
                <w:lang w:val="fr-FR"/>
              </w:rPr>
              <w:t>au</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s</w:t>
            </w:r>
            <w:r w:rsidRPr="00870C85">
              <w:rPr>
                <w:rFonts w:eastAsia="Arial Unicode MS"/>
                <w:color w:val="000000"/>
                <w:spacing w:val="-2"/>
                <w:position w:val="-1"/>
                <w:sz w:val="22"/>
                <w:szCs w:val="22"/>
                <w:lang w:val="fr-FR"/>
              </w:rPr>
              <w:t xml:space="preserve"> </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vi</w:t>
            </w:r>
            <w:r w:rsidRPr="00870C85">
              <w:rPr>
                <w:rFonts w:eastAsia="Arial Unicode MS"/>
                <w:color w:val="000000"/>
                <w:spacing w:val="-1"/>
                <w:position w:val="-1"/>
                <w:sz w:val="22"/>
                <w:szCs w:val="22"/>
                <w:lang w:val="fr-FR"/>
              </w:rPr>
              <w:t>r</w:t>
            </w:r>
            <w:r w:rsidRPr="00870C85">
              <w:rPr>
                <w:rFonts w:eastAsia="Arial Unicode MS"/>
                <w:color w:val="000000"/>
                <w:spacing w:val="1"/>
                <w:position w:val="-1"/>
                <w:sz w:val="22"/>
                <w:szCs w:val="22"/>
                <w:lang w:val="fr-FR"/>
              </w:rPr>
              <w:t>o</w:t>
            </w:r>
            <w:r w:rsidRPr="00870C85">
              <w:rPr>
                <w:rFonts w:eastAsia="Arial Unicode MS"/>
                <w:color w:val="000000"/>
                <w:spacing w:val="-1"/>
                <w:position w:val="-1"/>
                <w:sz w:val="22"/>
                <w:szCs w:val="22"/>
                <w:lang w:val="fr-FR"/>
              </w:rPr>
              <w:t>n</w:t>
            </w:r>
            <w:r w:rsidRPr="00870C85">
              <w:rPr>
                <w:rFonts w:eastAsia="Arial Unicode MS"/>
                <w:color w:val="000000"/>
                <w:spacing w:val="1"/>
                <w:position w:val="-1"/>
                <w:sz w:val="22"/>
                <w:szCs w:val="22"/>
                <w:lang w:val="fr-FR"/>
              </w:rPr>
              <w:t>ne</w:t>
            </w:r>
            <w:r w:rsidRPr="00870C85">
              <w:rPr>
                <w:rFonts w:eastAsia="Arial Unicode MS"/>
                <w:color w:val="000000"/>
                <w:spacing w:val="-1"/>
                <w:position w:val="-1"/>
                <w:sz w:val="22"/>
                <w:szCs w:val="22"/>
                <w:lang w:val="fr-FR"/>
              </w:rPr>
              <w:t>men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les</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cial</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 xml:space="preserve">s </w:t>
            </w:r>
            <w:r w:rsidRPr="00870C85">
              <w:rPr>
                <w:rFonts w:eastAsia="Arial Unicode MS"/>
                <w:color w:val="000000"/>
                <w:spacing w:val="1"/>
                <w:sz w:val="22"/>
                <w:szCs w:val="22"/>
                <w:lang w:val="fr-FR"/>
              </w:rPr>
              <w:t>da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e</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sig</w:t>
            </w:r>
            <w:r w:rsidRPr="00870C85">
              <w:rPr>
                <w:rFonts w:eastAsia="Arial Unicode MS"/>
                <w:color w:val="000000"/>
                <w:spacing w:val="-1"/>
                <w:sz w:val="22"/>
                <w:szCs w:val="22"/>
                <w:lang w:val="fr-FR"/>
              </w:rPr>
              <w:t>n</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p>
          <w:p w14:paraId="64074ACD" w14:textId="0DA7B9CC" w:rsidR="000F2211" w:rsidRPr="00E4161B" w:rsidRDefault="000F2211" w:rsidP="00851BAB">
            <w:pPr>
              <w:ind w:left="1440"/>
              <w:rPr>
                <w:rFonts w:ascii="Bookman Old Style" w:hAnsi="Bookman Old Style"/>
                <w:sz w:val="22"/>
                <w:szCs w:val="22"/>
              </w:rPr>
            </w:pPr>
          </w:p>
          <w:p w14:paraId="06CD8A32" w14:textId="77777777" w:rsidR="001C1B4D" w:rsidRPr="001E6470" w:rsidRDefault="001C1B4D" w:rsidP="00851BAB">
            <w:pPr>
              <w:numPr>
                <w:ilvl w:val="0"/>
                <w:numId w:val="111"/>
              </w:numPr>
              <w:spacing w:before="120"/>
              <w:rPr>
                <w:rFonts w:ascii="Bookman Old Style" w:hAnsi="Bookman Old Style"/>
                <w:b/>
                <w:sz w:val="22"/>
                <w:szCs w:val="22"/>
              </w:rPr>
            </w:pPr>
            <w:r w:rsidRPr="001E6470">
              <w:rPr>
                <w:rFonts w:ascii="Bookman Old Style" w:hAnsi="Bookman Old Style"/>
                <w:b/>
                <w:sz w:val="22"/>
                <w:szCs w:val="22"/>
              </w:rPr>
              <w:t>Dossier Technique incomplet pour absence de l’une des pièces suivantes :</w:t>
            </w:r>
          </w:p>
          <w:p w14:paraId="163B4CF9" w14:textId="77777777" w:rsidR="000445C3" w:rsidRPr="001E6470" w:rsidRDefault="000445C3" w:rsidP="00851BAB">
            <w:pPr>
              <w:numPr>
                <w:ilvl w:val="0"/>
                <w:numId w:val="111"/>
              </w:numPr>
              <w:rPr>
                <w:rFonts w:ascii="Bookman Old Style" w:hAnsi="Bookman Old Style"/>
                <w:sz w:val="22"/>
                <w:szCs w:val="22"/>
              </w:rPr>
            </w:pPr>
            <w:r w:rsidRPr="001E6470">
              <w:rPr>
                <w:rFonts w:ascii="Bookman Old Style" w:hAnsi="Bookman Old Style"/>
                <w:sz w:val="22"/>
                <w:szCs w:val="22"/>
              </w:rPr>
              <w:t>La déclaration sur l’honneur attestant que le soumissionnaire n’a pas abando</w:t>
            </w:r>
            <w:r w:rsidR="00613D8F">
              <w:rPr>
                <w:rFonts w:ascii="Bookman Old Style" w:hAnsi="Bookman Old Style"/>
                <w:sz w:val="22"/>
                <w:szCs w:val="22"/>
              </w:rPr>
              <w:t>nné un marché au cours des trois (03</w:t>
            </w:r>
            <w:r w:rsidR="005442F0" w:rsidRPr="001E6470">
              <w:rPr>
                <w:rFonts w:ascii="Bookman Old Style" w:hAnsi="Bookman Old Style"/>
                <w:sz w:val="22"/>
                <w:szCs w:val="22"/>
              </w:rPr>
              <w:t>)</w:t>
            </w:r>
            <w:r w:rsidRPr="001E6470">
              <w:rPr>
                <w:rFonts w:ascii="Bookman Old Style" w:hAnsi="Bookman Old Style"/>
                <w:sz w:val="22"/>
                <w:szCs w:val="22"/>
              </w:rPr>
              <w:t xml:space="preserve"> dernières années, et qu’il ne figure pas sur la liste des entreprises défaillantes établies par le MINMAP</w:t>
            </w:r>
            <w:r w:rsidR="00780AC3" w:rsidRPr="001E6470">
              <w:rPr>
                <w:rFonts w:ascii="Bookman Old Style" w:hAnsi="Bookman Old Style"/>
                <w:sz w:val="22"/>
                <w:szCs w:val="22"/>
              </w:rPr>
              <w:t xml:space="preserve"> </w:t>
            </w:r>
            <w:r w:rsidRPr="001E6470">
              <w:rPr>
                <w:rFonts w:ascii="Bookman Old Style" w:hAnsi="Bookman Old Style"/>
                <w:sz w:val="22"/>
                <w:szCs w:val="22"/>
              </w:rPr>
              <w:t xml:space="preserve">; </w:t>
            </w:r>
          </w:p>
          <w:p w14:paraId="7C04B7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L’attestation de visite des lieux ;</w:t>
            </w:r>
          </w:p>
          <w:p w14:paraId="5C0A7C5E" w14:textId="77777777" w:rsidR="00892BE7" w:rsidRPr="00E4161B" w:rsidRDefault="00892BE7"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19521B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r w:rsidR="00780AC3" w:rsidRPr="00E4161B">
              <w:rPr>
                <w:rFonts w:ascii="Bookman Old Style" w:hAnsi="Bookman Old Style"/>
                <w:sz w:val="22"/>
                <w:szCs w:val="22"/>
              </w:rPr>
              <w:t xml:space="preserve"> </w:t>
            </w:r>
            <w:r w:rsidRPr="00E4161B">
              <w:rPr>
                <w:rFonts w:ascii="Bookman Old Style" w:hAnsi="Bookman Old Style"/>
                <w:sz w:val="22"/>
                <w:szCs w:val="22"/>
              </w:rPr>
              <w:t>;</w:t>
            </w:r>
          </w:p>
          <w:p w14:paraId="7DFFB3BF" w14:textId="77777777" w:rsidR="00892BE7" w:rsidRPr="00E4161B" w:rsidRDefault="00892BE7" w:rsidP="00C35402">
            <w:pPr>
              <w:ind w:left="1506"/>
              <w:rPr>
                <w:rFonts w:ascii="Bookman Old Style" w:hAnsi="Bookman Old Style"/>
                <w:sz w:val="2"/>
                <w:szCs w:val="22"/>
              </w:rPr>
            </w:pPr>
          </w:p>
          <w:p w14:paraId="559F9129" w14:textId="3DE8E2D0"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70235E" w:rsidRPr="00E4161B">
              <w:rPr>
                <w:rFonts w:ascii="Bookman Old Style" w:hAnsi="Bookman Old Style"/>
                <w:b/>
                <w:sz w:val="22"/>
                <w:szCs w:val="22"/>
              </w:rPr>
              <w:t xml:space="preserve"> </w:t>
            </w:r>
            <w:r w:rsidR="00CB7928">
              <w:rPr>
                <w:rFonts w:ascii="Bookman Old Style" w:hAnsi="Bookman Old Style"/>
                <w:b/>
                <w:sz w:val="22"/>
                <w:szCs w:val="22"/>
              </w:rPr>
              <w:t xml:space="preserve">Deux cent </w:t>
            </w:r>
            <w:r w:rsidR="00025AF8" w:rsidRPr="00E4161B">
              <w:rPr>
                <w:rFonts w:ascii="Bookman Old Style" w:hAnsi="Bookman Old Style"/>
                <w:b/>
                <w:sz w:val="22"/>
                <w:szCs w:val="22"/>
              </w:rPr>
              <w:t>millions</w:t>
            </w:r>
            <w:r w:rsidRPr="00E4161B">
              <w:rPr>
                <w:rFonts w:ascii="Bookman Old Style" w:hAnsi="Bookman Old Style"/>
                <w:b/>
                <w:sz w:val="22"/>
                <w:szCs w:val="22"/>
              </w:rPr>
              <w:t xml:space="preserve"> (</w:t>
            </w:r>
            <w:r w:rsidR="00CB7928">
              <w:rPr>
                <w:rFonts w:ascii="Bookman Old Style" w:hAnsi="Bookman Old Style"/>
                <w:b/>
                <w:sz w:val="22"/>
                <w:szCs w:val="22"/>
              </w:rPr>
              <w:t>20</w:t>
            </w:r>
            <w:r w:rsidR="00273D8F"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6590A596" w14:textId="77777777" w:rsidR="000445C3" w:rsidRPr="00E4161B" w:rsidRDefault="001C1B4D"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792D6792"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Une soumission timbrée, datée et signée</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5DEB4473"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pages et signé à la dernier page, rempli de manière lisible ;</w:t>
            </w:r>
          </w:p>
          <w:p w14:paraId="25ADC5B9"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16870ACC"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55B5FD9D"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41CF5124"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N’avoir pas obtenu au moins un total de 22 critères sur l’ensemble des 32 critères essentiels ;</w:t>
            </w:r>
          </w:p>
          <w:p w14:paraId="4968BB81"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1EE0D24" w14:textId="77777777" w:rsidR="001C1B4D" w:rsidRPr="00E4161B" w:rsidRDefault="001C1B4D" w:rsidP="00C35402">
            <w:pPr>
              <w:rPr>
                <w:rFonts w:ascii="Bookman Old Style" w:hAnsi="Bookman Old Style"/>
                <w:color w:val="000000"/>
                <w:sz w:val="8"/>
                <w:szCs w:val="22"/>
              </w:rPr>
            </w:pPr>
          </w:p>
          <w:p w14:paraId="347B10A5" w14:textId="77777777" w:rsidR="00684277" w:rsidRPr="00E4161B" w:rsidRDefault="00500258" w:rsidP="00C35402">
            <w:pPr>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703A595D" w14:textId="77777777" w:rsidR="00EF130B" w:rsidRPr="00E4161B" w:rsidRDefault="00EF130B" w:rsidP="00C35402">
            <w:pPr>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700316"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0983334F"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Le personnel d’encadrement proposé sur 1</w:t>
            </w:r>
            <w:r w:rsidR="00700316"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9540E2E"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16 critères</w:t>
            </w:r>
            <w:r w:rsidRPr="00E4161B">
              <w:rPr>
                <w:rFonts w:ascii="Bookman Old Style" w:hAnsi="Bookman Old Style"/>
                <w:sz w:val="22"/>
                <w:szCs w:val="22"/>
              </w:rPr>
              <w:t> ;</w:t>
            </w:r>
          </w:p>
          <w:p w14:paraId="78B0C230"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Pr="00E4161B">
              <w:rPr>
                <w:rFonts w:ascii="Bookman Old Style" w:hAnsi="Bookman Old Style"/>
                <w:b/>
                <w:sz w:val="22"/>
                <w:szCs w:val="22"/>
              </w:rPr>
              <w:t>1 critère</w:t>
            </w:r>
            <w:r w:rsidRPr="00E4161B">
              <w:rPr>
                <w:rFonts w:ascii="Bookman Old Style" w:hAnsi="Bookman Old Style"/>
                <w:sz w:val="22"/>
                <w:szCs w:val="22"/>
              </w:rPr>
              <w:t> ;</w:t>
            </w:r>
          </w:p>
          <w:p w14:paraId="3016B695" w14:textId="77777777" w:rsidR="008C2410" w:rsidRPr="00E4161B" w:rsidRDefault="00715861" w:rsidP="00851BAB">
            <w:pPr>
              <w:numPr>
                <w:ilvl w:val="0"/>
                <w:numId w:val="111"/>
              </w:numPr>
              <w:ind w:right="113"/>
              <w:rPr>
                <w:rFonts w:ascii="Bookman Old Style" w:hAnsi="Bookman Old Style"/>
                <w:color w:val="C0504D"/>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tc>
      </w:tr>
      <w:tr w:rsidR="00B05F53" w:rsidRPr="00E4161B" w14:paraId="26D32B7D" w14:textId="77777777" w:rsidTr="008122AA">
        <w:trPr>
          <w:gridAfter w:val="1"/>
          <w:wAfter w:w="324" w:type="dxa"/>
          <w:trHeight w:val="546"/>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t>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8122AA">
        <w:trPr>
          <w:gridAfter w:val="1"/>
          <w:wAfter w:w="324" w:type="dxa"/>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636E"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b/>
                <w:color w:val="000000"/>
                <w:sz w:val="22"/>
                <w:szCs w:val="22"/>
              </w:rPr>
              <w:t>Préparation des offres</w:t>
            </w:r>
          </w:p>
          <w:p w14:paraId="1C307171"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liste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documents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à</w:t>
            </w:r>
            <w:r w:rsidRPr="00E4161B">
              <w:rPr>
                <w:rFonts w:ascii="Bookman Old Style" w:hAnsi="Bookman Old Style"/>
                <w:spacing w:val="6"/>
                <w:sz w:val="22"/>
                <w:szCs w:val="22"/>
              </w:rPr>
              <w:t xml:space="preserve"> </w:t>
            </w:r>
            <w:r w:rsidRPr="00E4161B">
              <w:rPr>
                <w:rFonts w:ascii="Bookman Old Style" w:hAnsi="Bookman Old Style"/>
                <w:sz w:val="22"/>
                <w:szCs w:val="22"/>
              </w:rPr>
              <w:t>l’article</w:t>
            </w:r>
            <w:r w:rsidRPr="00E4161B">
              <w:rPr>
                <w:rFonts w:ascii="Bookman Old Style" w:hAnsi="Bookman Old Style"/>
                <w:spacing w:val="6"/>
                <w:sz w:val="22"/>
                <w:szCs w:val="22"/>
              </w:rPr>
              <w:t xml:space="preserve"> </w:t>
            </w:r>
            <w:r w:rsidRPr="00E4161B">
              <w:rPr>
                <w:rFonts w:ascii="Bookman Old Style" w:hAnsi="Bookman Old Style"/>
                <w:sz w:val="22"/>
                <w:szCs w:val="22"/>
              </w:rPr>
              <w:t>13</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spacing w:val="6"/>
                <w:sz w:val="22"/>
                <w:szCs w:val="22"/>
              </w:rPr>
              <w:t xml:space="preserve"> </w:t>
            </w:r>
            <w:r w:rsidRPr="00E4161B">
              <w:rPr>
                <w:rFonts w:ascii="Bookman Old Style" w:hAnsi="Bookman Old Style"/>
                <w:sz w:val="22"/>
                <w:szCs w:val="22"/>
              </w:rPr>
              <w:t>devra</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complétée,</w:t>
            </w:r>
            <w:r w:rsidRPr="00E4161B">
              <w:rPr>
                <w:rFonts w:ascii="Bookman Old Style" w:hAnsi="Bookman Old Style"/>
                <w:spacing w:val="6"/>
                <w:sz w:val="22"/>
                <w:szCs w:val="22"/>
              </w:rPr>
              <w:t xml:space="preserve"> </w:t>
            </w:r>
            <w:r w:rsidRPr="00E4161B">
              <w:rPr>
                <w:rFonts w:ascii="Bookman Old Style" w:hAnsi="Bookman Old Style"/>
                <w:sz w:val="22"/>
                <w:szCs w:val="22"/>
              </w:rPr>
              <w:t>regroupée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trois volumes</w:t>
            </w:r>
            <w:r w:rsidRPr="00E4161B">
              <w:rPr>
                <w:rFonts w:ascii="Bookman Old Style" w:hAnsi="Bookman Old Style"/>
                <w:spacing w:val="6"/>
                <w:sz w:val="22"/>
                <w:szCs w:val="22"/>
              </w:rPr>
              <w:t xml:space="preserve"> </w:t>
            </w:r>
            <w:r w:rsidRPr="00E4161B">
              <w:rPr>
                <w:rFonts w:ascii="Bookman Old Style" w:hAnsi="Bookman Old Style"/>
                <w:sz w:val="22"/>
                <w:szCs w:val="22"/>
              </w:rPr>
              <w:t>insérés</w:t>
            </w:r>
            <w:r w:rsidRPr="00E4161B">
              <w:rPr>
                <w:rFonts w:ascii="Bookman Old Style" w:hAnsi="Bookman Old Style"/>
                <w:spacing w:val="6"/>
                <w:sz w:val="22"/>
                <w:szCs w:val="22"/>
              </w:rPr>
              <w:t xml:space="preserve"> </w:t>
            </w:r>
            <w:r w:rsidRPr="00E4161B">
              <w:rPr>
                <w:rFonts w:ascii="Bookman Old Style" w:hAnsi="Bookman Old Style"/>
                <w:sz w:val="22"/>
                <w:szCs w:val="22"/>
              </w:rPr>
              <w:t>respectivement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enveloppes</w:t>
            </w:r>
            <w:r w:rsidRPr="00E4161B">
              <w:rPr>
                <w:rFonts w:ascii="Bookman Old Style" w:hAnsi="Bookman Old Style"/>
                <w:spacing w:val="6"/>
                <w:sz w:val="22"/>
                <w:szCs w:val="22"/>
              </w:rPr>
              <w:t xml:space="preserve"> </w:t>
            </w:r>
            <w:r w:rsidRPr="00E4161B">
              <w:rPr>
                <w:rFonts w:ascii="Bookman Old Style" w:hAnsi="Bookman Old Style"/>
                <w:sz w:val="22"/>
                <w:szCs w:val="22"/>
              </w:rPr>
              <w:t>intérieures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détaillée</w:t>
            </w:r>
            <w:r w:rsidRPr="00E4161B">
              <w:rPr>
                <w:rFonts w:ascii="Bookman Old Style" w:hAnsi="Bookman Old Style"/>
                <w:spacing w:val="6"/>
                <w:sz w:val="22"/>
                <w:szCs w:val="22"/>
              </w:rPr>
              <w:t xml:space="preserve"> </w:t>
            </w:r>
            <w:r w:rsidRPr="00E4161B">
              <w:rPr>
                <w:rFonts w:ascii="Bookman Old Style" w:hAnsi="Bookman Old Style"/>
                <w:sz w:val="22"/>
                <w:szCs w:val="22"/>
              </w:rPr>
              <w:t>comme</w:t>
            </w:r>
            <w:r w:rsidRPr="00E4161B">
              <w:rPr>
                <w:rFonts w:ascii="Bookman Old Style" w:hAnsi="Bookman Old Style"/>
                <w:spacing w:val="6"/>
                <w:sz w:val="22"/>
                <w:szCs w:val="22"/>
              </w:rPr>
              <w:t xml:space="preserve"> </w:t>
            </w:r>
            <w:r w:rsidRPr="00E4161B">
              <w:rPr>
                <w:rFonts w:ascii="Bookman Old Style" w:hAnsi="Bookman Old Style"/>
                <w:sz w:val="22"/>
                <w:szCs w:val="22"/>
              </w:rPr>
              <w:t>suit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97CC6E8" w14:textId="77777777" w:rsidR="00B05F53" w:rsidRPr="00E4161B" w:rsidRDefault="00B05F53" w:rsidP="00C35402">
            <w:pPr>
              <w:widowControl w:val="0"/>
              <w:autoSpaceDE w:val="0"/>
              <w:rPr>
                <w:rFonts w:ascii="Bookman Old Style" w:eastAsia="Calibri" w:hAnsi="Bookman Old Style"/>
                <w:b/>
                <w:sz w:val="14"/>
                <w:szCs w:val="22"/>
              </w:rPr>
            </w:pPr>
          </w:p>
          <w:p w14:paraId="12E7775E"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1 : Pièces constituant le dossier administratif </w:t>
            </w:r>
          </w:p>
          <w:p w14:paraId="54DB16C2"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l’acte de cautionnement provisoire de montant tel que précisé dans l’Avis d’Appel d’Offres (Pièce 1 du DAO), et d'un délai de validité de 120 jours à compter de la date initiale de remise des offres ;</w:t>
            </w:r>
          </w:p>
          <w:p w14:paraId="7404E07F" w14:textId="77777777" w:rsidR="00B05F53" w:rsidRPr="00E4161B" w:rsidRDefault="00B05F53" w:rsidP="00C35402">
            <w:pPr>
              <w:widowControl w:val="0"/>
              <w:numPr>
                <w:ilvl w:val="1"/>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non-redevance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7A25680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non-faillite délivrée par le Greffe du Tribunal de Première Instance du domicile ;</w:t>
            </w:r>
          </w:p>
          <w:p w14:paraId="081523E0"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non-exclusion des marchés publics délivrée par l’Agence de Régulation des Marchés Publics (ARMP).</w:t>
            </w:r>
          </w:p>
          <w:p w14:paraId="2E0DEC91"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6739463F"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domiciliation bancaire du soumissionnaire à laquelle sera domicilié le marché en cas d’attribution. Elle devra être délivrée par une Banque agréée par le Ministre en charge des Finances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1B48DB5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 quittance de versement au Trésor Public des frais d’acquisition du Dossier d’Appel d’Offres et l’attestation de retrait de Dossier d’Appel d’Offres.</w:t>
            </w:r>
          </w:p>
          <w:p w14:paraId="55138D7E"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pouvoirs conformes au modèle (Pièce 9.10) dans le cas où le soumissionnaire agit comme mandataire d’un groupement d’entreprises ;</w:t>
            </w:r>
          </w:p>
          <w:p w14:paraId="6A280266"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Règlement Particulier de l’Appel d’Offres paraphés à chaque page signé à la dernière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038AA10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modèles de garanties paraphés à chaque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78504FF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w:t>
            </w:r>
            <w:r w:rsidR="00A75C67" w:rsidRPr="00E4161B">
              <w:rPr>
                <w:rFonts w:ascii="Bookman Old Style" w:eastAsia="Calibri" w:hAnsi="Bookman Old Style"/>
                <w:sz w:val="22"/>
                <w:szCs w:val="22"/>
              </w:rPr>
              <w:t>èle de projet de Marché paraphé</w:t>
            </w:r>
            <w:r w:rsidRPr="00E4161B">
              <w:rPr>
                <w:rFonts w:ascii="Bookman Old Style" w:eastAsia="Calibri" w:hAnsi="Bookman Old Style"/>
                <w:sz w:val="22"/>
                <w:szCs w:val="22"/>
              </w:rPr>
              <w:t xml:space="preserve"> à chaque page et signé à la dernière page ;</w:t>
            </w:r>
          </w:p>
          <w:p w14:paraId="3C18F9C5"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modèle d’élection de domicile paraphé ;</w:t>
            </w:r>
          </w:p>
          <w:p w14:paraId="2532CD37"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 Le Cahier des Clauses Techniques Particulières paraphé à chaque page et signé à la dernière page.</w:t>
            </w:r>
          </w:p>
          <w:p w14:paraId="28F777DF" w14:textId="77777777" w:rsidR="007D3437" w:rsidRPr="00E4161B" w:rsidRDefault="007D3437" w:rsidP="00C35402">
            <w:pPr>
              <w:widowControl w:val="0"/>
              <w:suppressAutoHyphens/>
              <w:autoSpaceDE w:val="0"/>
              <w:autoSpaceDN w:val="0"/>
              <w:ind w:left="792"/>
              <w:textAlignment w:val="baseline"/>
              <w:rPr>
                <w:rFonts w:ascii="Bookman Old Style" w:eastAsia="Calibri" w:hAnsi="Bookman Old Style"/>
                <w:sz w:val="6"/>
                <w:szCs w:val="22"/>
              </w:rPr>
            </w:pPr>
          </w:p>
          <w:p w14:paraId="38BE6507" w14:textId="77777777" w:rsidR="00E96F93" w:rsidRPr="00E4161B" w:rsidRDefault="00E96F93" w:rsidP="00C35402">
            <w:pPr>
              <w:widowControl w:val="0"/>
              <w:autoSpaceDE w:val="0"/>
              <w:rPr>
                <w:rFonts w:ascii="Bookman Old Style" w:hAnsi="Bookman Old Style"/>
                <w:sz w:val="22"/>
                <w:szCs w:val="22"/>
              </w:rPr>
            </w:pPr>
            <w:r w:rsidRPr="00E4161B">
              <w:rPr>
                <w:rFonts w:ascii="Bookman Old Style" w:hAnsi="Bookman Old Style"/>
                <w:sz w:val="22"/>
                <w:szCs w:val="22"/>
              </w:rPr>
              <w:t xml:space="preserve">Ces pièces administratives ont une durée de validité </w:t>
            </w:r>
            <w:r w:rsidR="00643EC0" w:rsidRPr="00E4161B">
              <w:rPr>
                <w:rFonts w:ascii="Bookman Old Style" w:hAnsi="Bookman Old Style"/>
                <w:sz w:val="22"/>
                <w:szCs w:val="22"/>
              </w:rPr>
              <w:t>de trois</w:t>
            </w:r>
            <w:r w:rsidRPr="00E4161B">
              <w:rPr>
                <w:rFonts w:ascii="Bookman Old Style" w:hAnsi="Bookman Old Style"/>
                <w:sz w:val="22"/>
                <w:szCs w:val="22"/>
              </w:rPr>
              <w:t xml:space="preserve"> (03) mois.</w:t>
            </w:r>
          </w:p>
          <w:p w14:paraId="7B368E2A" w14:textId="77777777" w:rsidR="0029419A" w:rsidRPr="00E4161B" w:rsidRDefault="0029419A" w:rsidP="00C35402">
            <w:pPr>
              <w:widowControl w:val="0"/>
              <w:autoSpaceDE w:val="0"/>
              <w:rPr>
                <w:rFonts w:ascii="Bookman Old Style" w:eastAsia="Calibri" w:hAnsi="Bookman Old Style"/>
                <w:sz w:val="22"/>
                <w:szCs w:val="22"/>
              </w:rPr>
            </w:pPr>
            <w:r w:rsidRPr="00E4161B">
              <w:rPr>
                <w:rFonts w:ascii="Bookman Old Style" w:hAnsi="Bookman Old Style"/>
                <w:sz w:val="22"/>
                <w:szCs w:val="22"/>
              </w:rPr>
              <w:t xml:space="preserve">La date limite de validité des pièces administratives ci-dessus doit être postérieure à celle de lancement de l’Appel d’Offres conformément à l'article 90.3 du Décret 2018/366 du 20 </w:t>
            </w:r>
            <w:r w:rsidR="00643EC0" w:rsidRPr="00E4161B">
              <w:rPr>
                <w:rFonts w:ascii="Bookman Old Style" w:hAnsi="Bookman Old Style"/>
                <w:sz w:val="22"/>
                <w:szCs w:val="22"/>
              </w:rPr>
              <w:t>juin 2018</w:t>
            </w:r>
            <w:r w:rsidRPr="00E4161B">
              <w:rPr>
                <w:rFonts w:ascii="Bookman Old Style" w:hAnsi="Bookman Old Style"/>
                <w:sz w:val="22"/>
                <w:szCs w:val="22"/>
              </w:rPr>
              <w:t xml:space="preserve"> portant Code des Marchés Publics.</w:t>
            </w:r>
          </w:p>
          <w:p w14:paraId="76F8CC2D" w14:textId="77777777" w:rsidR="00B05F53" w:rsidRPr="00E4161B" w:rsidRDefault="00B05F53" w:rsidP="00C35402">
            <w:pPr>
              <w:widowControl w:val="0"/>
              <w:autoSpaceDE w:val="0"/>
              <w:rPr>
                <w:rFonts w:ascii="Bookman Old Style" w:eastAsia="Calibri" w:hAnsi="Bookman Old Style"/>
                <w:sz w:val="22"/>
                <w:szCs w:val="22"/>
              </w:rPr>
            </w:pPr>
            <w:r w:rsidRPr="00E4161B">
              <w:rPr>
                <w:rFonts w:ascii="Bookman Old Style" w:eastAsia="Calibri" w:hAnsi="Bookman Old Style"/>
                <w:sz w:val="22"/>
                <w:szCs w:val="22"/>
              </w:rPr>
              <w:t>En cas de groupement d’entreprises, chaque membre du groupement produira chacune des pièces administratives énumérées ci-dessus à l’exception des pièces 1.1, 1.</w:t>
            </w:r>
            <w:r w:rsidR="0067243B" w:rsidRPr="00E4161B">
              <w:rPr>
                <w:rFonts w:ascii="Bookman Old Style" w:eastAsia="Calibri" w:hAnsi="Bookman Old Style"/>
                <w:sz w:val="22"/>
                <w:szCs w:val="22"/>
              </w:rPr>
              <w:t>6</w:t>
            </w:r>
            <w:r w:rsidRPr="00E4161B">
              <w:rPr>
                <w:rFonts w:ascii="Bookman Old Style" w:eastAsia="Calibri" w:hAnsi="Bookman Old Style"/>
                <w:sz w:val="22"/>
                <w:szCs w:val="22"/>
              </w:rPr>
              <w:t xml:space="preserve"> à 1.1</w:t>
            </w:r>
            <w:r w:rsidR="0067243B" w:rsidRPr="00E4161B">
              <w:rPr>
                <w:rFonts w:ascii="Bookman Old Style" w:eastAsia="Calibri" w:hAnsi="Bookman Old Style"/>
                <w:sz w:val="22"/>
                <w:szCs w:val="22"/>
              </w:rPr>
              <w:t>4</w:t>
            </w:r>
            <w:r w:rsidRPr="00E4161B">
              <w:rPr>
                <w:rFonts w:ascii="Bookman Old Style" w:eastAsia="Calibri" w:hAnsi="Bookman Old Style"/>
                <w:sz w:val="22"/>
                <w:szCs w:val="22"/>
              </w:rPr>
              <w:t>.</w:t>
            </w:r>
          </w:p>
          <w:p w14:paraId="41BDE258" w14:textId="77777777" w:rsidR="00B05F53" w:rsidRPr="00E4161B" w:rsidRDefault="00B05F53" w:rsidP="00C35402">
            <w:pPr>
              <w:widowControl w:val="0"/>
              <w:autoSpaceDE w:val="0"/>
              <w:rPr>
                <w:rFonts w:ascii="Bookman Old Style" w:eastAsia="Calibri" w:hAnsi="Bookman Old Style"/>
                <w:b/>
                <w:sz w:val="12"/>
                <w:szCs w:val="22"/>
              </w:rPr>
            </w:pPr>
          </w:p>
          <w:p w14:paraId="2CA11785"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2 : Pièces constituant l’offre technique </w:t>
            </w:r>
          </w:p>
          <w:p w14:paraId="3B102315" w14:textId="77777777" w:rsidR="00B165FE" w:rsidRPr="00E4161B" w:rsidRDefault="00B165FE" w:rsidP="00C35402">
            <w:pPr>
              <w:widowControl w:val="0"/>
              <w:autoSpaceDE w:val="0"/>
              <w:rPr>
                <w:rFonts w:ascii="Bookman Old Style" w:eastAsia="Calibri" w:hAnsi="Bookman Old Style"/>
                <w:b/>
                <w:sz w:val="12"/>
                <w:szCs w:val="22"/>
              </w:rPr>
            </w:pPr>
          </w:p>
          <w:p w14:paraId="751EA754" w14:textId="77777777" w:rsidR="004F256D" w:rsidRPr="00E4161B" w:rsidRDefault="004F256D"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Visite de</w:t>
            </w:r>
            <w:r w:rsidR="00BB2147" w:rsidRPr="00E4161B">
              <w:rPr>
                <w:rFonts w:ascii="Bookman Old Style" w:hAnsi="Bookman Old Style"/>
                <w:color w:val="000000"/>
                <w:sz w:val="22"/>
                <w:szCs w:val="22"/>
              </w:rPr>
              <w:t>s lieux</w:t>
            </w:r>
            <w:r w:rsidRPr="00E4161B">
              <w:rPr>
                <w:rFonts w:ascii="Bookman Old Style" w:hAnsi="Bookman Old Style"/>
                <w:color w:val="000000"/>
                <w:sz w:val="22"/>
                <w:szCs w:val="22"/>
              </w:rPr>
              <w:t> ; le soumissionnaire produira les deux documents ci-après :</w:t>
            </w:r>
          </w:p>
          <w:p w14:paraId="34064564" w14:textId="77777777" w:rsidR="00B05F53" w:rsidRPr="00E4161B" w:rsidRDefault="00B05F53" w:rsidP="00C35402">
            <w:pPr>
              <w:pStyle w:val="Retraitcorpsdetexte21"/>
              <w:numPr>
                <w:ilvl w:val="0"/>
                <w:numId w:val="105"/>
              </w:numPr>
              <w:tabs>
                <w:tab w:val="left" w:pos="1012"/>
              </w:tabs>
              <w:ind w:left="0" w:firstLine="0"/>
              <w:jc w:val="left"/>
              <w:rPr>
                <w:rFonts w:ascii="Bookman Old Style" w:hAnsi="Bookman Old Style"/>
                <w:color w:val="000000"/>
                <w:sz w:val="22"/>
                <w:szCs w:val="22"/>
              </w:rPr>
            </w:pPr>
            <w:r w:rsidRPr="00E4161B">
              <w:rPr>
                <w:rFonts w:ascii="Bookman Old Style" w:hAnsi="Bookman Old Style"/>
                <w:b/>
                <w:color w:val="000000"/>
                <w:sz w:val="22"/>
                <w:szCs w:val="22"/>
              </w:rPr>
              <w:t>L’attestation de visite des lieux</w:t>
            </w:r>
            <w:r w:rsidRPr="00E4161B">
              <w:rPr>
                <w:rFonts w:ascii="Bookman Old Style" w:hAnsi="Bookman Old Style"/>
                <w:color w:val="000000"/>
                <w:sz w:val="22"/>
                <w:szCs w:val="22"/>
              </w:rPr>
              <w:t xml:space="preserve"> suivant le modèle (Pièce 9.4</w:t>
            </w:r>
            <w:r w:rsidR="00CB6620" w:rsidRPr="00E4161B">
              <w:rPr>
                <w:rFonts w:ascii="Bookman Old Style" w:hAnsi="Bookman Old Style"/>
                <w:color w:val="000000"/>
                <w:sz w:val="22"/>
                <w:szCs w:val="22"/>
              </w:rPr>
              <w:t>.2</w:t>
            </w:r>
            <w:r w:rsidRPr="00E4161B">
              <w:rPr>
                <w:rFonts w:ascii="Bookman Old Style" w:hAnsi="Bookman Old Style"/>
                <w:color w:val="000000"/>
                <w:sz w:val="22"/>
                <w:szCs w:val="22"/>
              </w:rPr>
              <w:t>)</w:t>
            </w:r>
            <w:r w:rsidR="00B333F5" w:rsidRPr="00E4161B">
              <w:rPr>
                <w:rFonts w:ascii="Bookman Old Style" w:hAnsi="Bookman Old Style"/>
                <w:color w:val="000000"/>
                <w:sz w:val="22"/>
                <w:szCs w:val="22"/>
              </w:rPr>
              <w:t xml:space="preserve"> datée, cachetée</w:t>
            </w:r>
            <w:r w:rsidRPr="00E4161B">
              <w:rPr>
                <w:rFonts w:ascii="Bookman Old Style" w:hAnsi="Bookman Old Style"/>
                <w:color w:val="000000"/>
                <w:sz w:val="22"/>
                <w:szCs w:val="22"/>
              </w:rPr>
              <w:t xml:space="preserve"> et signé</w:t>
            </w:r>
            <w:r w:rsidR="00B333F5" w:rsidRPr="00E4161B">
              <w:rPr>
                <w:rFonts w:ascii="Bookman Old Style" w:hAnsi="Bookman Old Style"/>
                <w:color w:val="000000"/>
                <w:sz w:val="22"/>
                <w:szCs w:val="22"/>
              </w:rPr>
              <w:t>e</w:t>
            </w:r>
            <w:r w:rsidRPr="00E4161B">
              <w:rPr>
                <w:rFonts w:ascii="Bookman Old Style" w:hAnsi="Bookman Old Style"/>
                <w:color w:val="000000"/>
                <w:sz w:val="22"/>
                <w:szCs w:val="22"/>
              </w:rPr>
              <w:t xml:space="preserve"> sur l'honneur par le soumissionnaire (cette Attestation aussi bien que toute l’offre engage le soumissionnaire qui ne pourra se prévaloir de la non connaissance du site po</w:t>
            </w:r>
            <w:r w:rsidR="004F256D" w:rsidRPr="00E4161B">
              <w:rPr>
                <w:rFonts w:ascii="Bookman Old Style" w:hAnsi="Bookman Old Style"/>
                <w:color w:val="000000"/>
                <w:sz w:val="22"/>
                <w:szCs w:val="22"/>
              </w:rPr>
              <w:t>ur d’éventuelles réclamations) ;</w:t>
            </w:r>
          </w:p>
          <w:p w14:paraId="6FA0DB2D" w14:textId="77777777" w:rsidR="004F256D" w:rsidRPr="00E4161B" w:rsidRDefault="004F256D" w:rsidP="00C35402">
            <w:pPr>
              <w:pStyle w:val="Retraitcorpsdetexte21"/>
              <w:numPr>
                <w:ilvl w:val="0"/>
                <w:numId w:val="105"/>
              </w:numPr>
              <w:ind w:left="34" w:firstLine="0"/>
              <w:jc w:val="left"/>
              <w:rPr>
                <w:rFonts w:ascii="Bookman Old Style" w:hAnsi="Bookman Old Style"/>
                <w:color w:val="000000"/>
                <w:sz w:val="22"/>
                <w:szCs w:val="22"/>
              </w:rPr>
            </w:pPr>
            <w:r w:rsidRPr="00E4161B">
              <w:rPr>
                <w:rFonts w:ascii="Bookman Old Style" w:hAnsi="Bookman Old Style"/>
                <w:b/>
                <w:color w:val="000000"/>
                <w:sz w:val="22"/>
                <w:szCs w:val="22"/>
              </w:rPr>
              <w:t xml:space="preserve">Le rapport de visite de </w:t>
            </w:r>
            <w:r w:rsidR="00BB2147" w:rsidRPr="00E4161B">
              <w:rPr>
                <w:rFonts w:ascii="Bookman Old Style" w:hAnsi="Bookman Old Style"/>
                <w:b/>
                <w:color w:val="000000"/>
                <w:sz w:val="22"/>
                <w:szCs w:val="22"/>
              </w:rPr>
              <w:t>lieux</w:t>
            </w:r>
            <w:r w:rsidR="00CB6620" w:rsidRPr="00E4161B">
              <w:rPr>
                <w:rFonts w:ascii="Bookman Old Style" w:hAnsi="Bookman Old Style"/>
                <w:b/>
                <w:color w:val="000000"/>
                <w:sz w:val="22"/>
                <w:szCs w:val="22"/>
              </w:rPr>
              <w:t xml:space="preserve"> </w:t>
            </w:r>
            <w:r w:rsidR="00CB6620" w:rsidRPr="00E4161B">
              <w:rPr>
                <w:rFonts w:ascii="Bookman Old Style" w:hAnsi="Bookman Old Style"/>
                <w:color w:val="000000"/>
                <w:sz w:val="22"/>
                <w:szCs w:val="22"/>
              </w:rPr>
              <w:t>suivant le modèle (Pièce 9.4.2)</w:t>
            </w:r>
            <w:r w:rsidR="00BB2147" w:rsidRPr="00E4161B">
              <w:rPr>
                <w:rFonts w:ascii="Bookman Old Style" w:hAnsi="Bookman Old Style"/>
                <w:color w:val="000000"/>
                <w:sz w:val="22"/>
                <w:szCs w:val="22"/>
              </w:rPr>
              <w:t>, paraphé à chaque et signé à la dernière page par le soumissionnaire</w:t>
            </w:r>
            <w:r w:rsidRPr="00E4161B">
              <w:rPr>
                <w:rFonts w:ascii="Bookman Old Style" w:hAnsi="Bookman Old Style"/>
                <w:color w:val="000000"/>
                <w:sz w:val="22"/>
                <w:szCs w:val="22"/>
              </w:rPr>
              <w:t>.</w:t>
            </w:r>
            <w:r w:rsidR="00F92565" w:rsidRPr="00E4161B">
              <w:rPr>
                <w:rFonts w:ascii="Bookman Old Style" w:hAnsi="Bookman Old Style"/>
                <w:color w:val="000000"/>
                <w:sz w:val="22"/>
                <w:szCs w:val="22"/>
              </w:rPr>
              <w:t xml:space="preserve"> Ce rapport se doit d’être documenté et illustratif.</w:t>
            </w:r>
          </w:p>
          <w:p w14:paraId="090542FD" w14:textId="77777777" w:rsidR="00041C50" w:rsidRPr="00E4161B" w:rsidRDefault="00041C50"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La déclaration sur l’honneur</w:t>
            </w:r>
            <w:r w:rsidR="00DF0DAE" w:rsidRPr="00E4161B">
              <w:rPr>
                <w:rFonts w:ascii="Bookman Old Style" w:hAnsi="Bookman Old Style"/>
                <w:color w:val="000000"/>
                <w:sz w:val="22"/>
                <w:szCs w:val="22"/>
              </w:rPr>
              <w:t xml:space="preserve"> attestant que le soumissionnaire n’a </w:t>
            </w:r>
            <w:r w:rsidRPr="00E4161B">
              <w:rPr>
                <w:rFonts w:ascii="Bookman Old Style" w:hAnsi="Bookman Old Style"/>
                <w:color w:val="000000"/>
                <w:sz w:val="22"/>
                <w:szCs w:val="22"/>
              </w:rPr>
              <w:t xml:space="preserve">pas </w:t>
            </w:r>
            <w:r w:rsidR="00DF0DAE" w:rsidRPr="00E4161B">
              <w:rPr>
                <w:rFonts w:ascii="Bookman Old Style" w:hAnsi="Bookman Old Style"/>
                <w:color w:val="000000"/>
                <w:sz w:val="22"/>
                <w:szCs w:val="22"/>
              </w:rPr>
              <w:t>abandonné</w:t>
            </w:r>
            <w:r w:rsidRPr="00E4161B">
              <w:rPr>
                <w:rFonts w:ascii="Bookman Old Style" w:hAnsi="Bookman Old Style"/>
                <w:color w:val="000000"/>
                <w:sz w:val="22"/>
                <w:szCs w:val="22"/>
              </w:rPr>
              <w:t xml:space="preserve"> un </w:t>
            </w:r>
            <w:r w:rsidR="00DF0DAE" w:rsidRPr="00E4161B">
              <w:rPr>
                <w:rFonts w:ascii="Bookman Old Style" w:hAnsi="Bookman Old Style"/>
                <w:color w:val="000000"/>
                <w:sz w:val="22"/>
                <w:szCs w:val="22"/>
              </w:rPr>
              <w:t xml:space="preserve">marché au cours </w:t>
            </w:r>
            <w:r w:rsidRPr="00E4161B">
              <w:rPr>
                <w:rFonts w:ascii="Bookman Old Style" w:hAnsi="Bookman Old Style"/>
                <w:color w:val="000000"/>
                <w:sz w:val="22"/>
                <w:szCs w:val="22"/>
              </w:rPr>
              <w:t>des trois dernières années</w:t>
            </w:r>
            <w:r w:rsidR="00DF0DAE" w:rsidRPr="00E4161B">
              <w:rPr>
                <w:rFonts w:ascii="Bookman Old Style" w:hAnsi="Bookman Old Style"/>
                <w:color w:val="000000"/>
                <w:sz w:val="22"/>
                <w:szCs w:val="22"/>
              </w:rPr>
              <w:t xml:space="preserve">, et qu’il ne figure pas </w:t>
            </w:r>
            <w:r w:rsidR="00DF0DAE" w:rsidRPr="00E4161B">
              <w:rPr>
                <w:rFonts w:ascii="Bookman Old Style" w:hAnsi="Bookman Old Style"/>
                <w:color w:val="000000"/>
                <w:sz w:val="22"/>
                <w:szCs w:val="22"/>
              </w:rPr>
              <w:lastRenderedPageBreak/>
              <w:t xml:space="preserve">sur la liste des entreprises défaillantes établies par le Ministère des </w:t>
            </w:r>
            <w:r w:rsidR="00862863" w:rsidRPr="00E4161B">
              <w:rPr>
                <w:rFonts w:ascii="Bookman Old Style" w:hAnsi="Bookman Old Style"/>
                <w:color w:val="000000"/>
                <w:sz w:val="22"/>
                <w:szCs w:val="22"/>
              </w:rPr>
              <w:t>Marchés</w:t>
            </w:r>
            <w:r w:rsidR="00DF0DAE" w:rsidRPr="00E4161B">
              <w:rPr>
                <w:rFonts w:ascii="Bookman Old Style" w:hAnsi="Bookman Old Style"/>
                <w:color w:val="000000"/>
                <w:sz w:val="22"/>
                <w:szCs w:val="22"/>
              </w:rPr>
              <w:t xml:space="preserve"> Publics ;</w:t>
            </w:r>
            <w:r w:rsidRPr="00E4161B">
              <w:rPr>
                <w:rFonts w:ascii="Bookman Old Style" w:hAnsi="Bookman Old Style"/>
                <w:color w:val="000000"/>
                <w:sz w:val="22"/>
                <w:szCs w:val="22"/>
              </w:rPr>
              <w:t> </w:t>
            </w:r>
          </w:p>
          <w:p w14:paraId="29E79E48" w14:textId="77777777" w:rsidR="00B05F53" w:rsidRPr="00E4161B" w:rsidRDefault="00B05F53" w:rsidP="00C35402">
            <w:pPr>
              <w:ind w:left="851"/>
              <w:rPr>
                <w:rFonts w:ascii="Bookman Old Style" w:hAnsi="Bookman Old Style"/>
                <w:color w:val="000000"/>
                <w:sz w:val="2"/>
                <w:szCs w:val="22"/>
              </w:rPr>
            </w:pPr>
          </w:p>
          <w:p w14:paraId="35AFF6BD"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Personnel (Pièce 9.5)</w:t>
            </w:r>
          </w:p>
          <w:p w14:paraId="3A998E8C"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E4161B" w:rsidRDefault="00716C0E" w:rsidP="00C35402">
            <w:pPr>
              <w:pStyle w:val="Normalcentr1"/>
              <w:numPr>
                <w:ilvl w:val="0"/>
                <w:numId w:val="105"/>
              </w:numPr>
              <w:tabs>
                <w:tab w:val="clear" w:pos="1620"/>
                <w:tab w:val="left" w:pos="1080"/>
              </w:tabs>
              <w:ind w:firstLine="0"/>
              <w:jc w:val="left"/>
              <w:rPr>
                <w:rFonts w:ascii="Bookman Old Style" w:hAnsi="Bookman Old Style"/>
                <w:b/>
                <w:sz w:val="22"/>
                <w:szCs w:val="22"/>
                <w:u w:val="single"/>
              </w:rPr>
            </w:pPr>
            <w:r w:rsidRPr="00E4161B">
              <w:rPr>
                <w:rFonts w:ascii="Bookman Old Style" w:hAnsi="Bookman Old Style"/>
                <w:b/>
                <w:sz w:val="22"/>
                <w:szCs w:val="22"/>
                <w:u w:val="single"/>
              </w:rPr>
              <w:t xml:space="preserve"> Un </w:t>
            </w:r>
            <w:r w:rsidR="00B05F53" w:rsidRPr="00E4161B">
              <w:rPr>
                <w:rFonts w:ascii="Bookman Old Style" w:hAnsi="Bookman Old Style"/>
                <w:b/>
                <w:sz w:val="22"/>
                <w:szCs w:val="22"/>
                <w:u w:val="single"/>
              </w:rPr>
              <w:t>Conducteur des Travaux :</w:t>
            </w:r>
          </w:p>
          <w:p w14:paraId="58A304EA"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Ingénieur des Travaux du génie Civil (Bac + 3 minimum) ayant au moins huit (08) années d'expérience générale en Bâtiment et Travaux Publics, et ayant effectué au moins deux (02) projets à ce poste dans le domaine de la réhabilitation, de l’ouverture, de l’’aménagement ou de l’entretien des routes ou des travaux routiers similaires  (joindre curriculum vitae signé par le candidat, une copie certifiée conforme du diplôme signée par l’Autorité Administrative, une attestation de présentation de l’original du diplôme, une attestation de disponibilité signé du candid</w:t>
            </w:r>
            <w:r>
              <w:rPr>
                <w:rFonts w:ascii="Bookman Old Style" w:hAnsi="Bookman Old Style"/>
                <w:sz w:val="22"/>
                <w:szCs w:val="22"/>
              </w:rPr>
              <w:t>at ainsi que l’attestation d’inscription à l’Ordre Nationale des Ingénieurs de Génie Civil en cours de validité) ;</w:t>
            </w:r>
          </w:p>
          <w:p w14:paraId="01005C74" w14:textId="77777777" w:rsidR="00CB7928" w:rsidRPr="00E4161B" w:rsidRDefault="00CB7928" w:rsidP="00CB7928">
            <w:pPr>
              <w:pStyle w:val="Normalcentr1"/>
              <w:numPr>
                <w:ilvl w:val="0"/>
                <w:numId w:val="105"/>
              </w:numPr>
              <w:tabs>
                <w:tab w:val="clear" w:pos="1620"/>
                <w:tab w:val="left" w:pos="1080"/>
              </w:tabs>
              <w:ind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Un Chef de chantier</w:t>
            </w:r>
          </w:p>
          <w:p w14:paraId="05E780A5"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Supérieur de génie Civil ou plus, ayant au moins cinq (05) ans d’expérience générale en Bâtiment et Travaux Publics et ayant effectué au moins deux (02) projets au poste de chef chantier dans le domaine de la construction, de la réhabilitation, de l’ouverture, de l’aménagement ou de l’entretien des routes ou des travaux routiers similaires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1D3EFDC1"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topographe </w:t>
            </w:r>
          </w:p>
          <w:p w14:paraId="1499A2DA"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Topographe du Cadastre ayant au moins cinq (05) ans d’expérience générale en Bâtiment et Travaux Publics et ayant effectué au moins deux (02) projets au poste de responsable topographe dans le domaine de la réhabilitation, de l’ouverture, de l’aménagement ou de l’entretien des routes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5092F31" w14:textId="77777777" w:rsidR="00CB7928" w:rsidRPr="00E4161B" w:rsidRDefault="00CB7928" w:rsidP="00CB7928">
            <w:pPr>
              <w:pStyle w:val="Normalcentr1"/>
              <w:tabs>
                <w:tab w:val="clear" w:pos="1620"/>
                <w:tab w:val="left" w:pos="1080"/>
              </w:tabs>
              <w:ind w:left="430" w:right="33" w:firstLine="0"/>
              <w:jc w:val="left"/>
              <w:rPr>
                <w:rFonts w:ascii="Bookman Old Style" w:hAnsi="Bookman Old Style"/>
                <w:color w:val="000000"/>
                <w:sz w:val="10"/>
                <w:szCs w:val="22"/>
              </w:rPr>
            </w:pPr>
          </w:p>
          <w:p w14:paraId="2C645084"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géotechnique </w:t>
            </w:r>
          </w:p>
          <w:p w14:paraId="1F71B4B7"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en topographie ou plus (Copie certifiée du diplôme, ayant au moins cinq (05) ans d’expérience générale en Bâtiment et Travaux Publics et ayant effectué au moins deux (02) projets au poste de responsable géotechnique dans le domaine de la réhabilitation, de l’ouverture, de l’’aménagement ou de l’entretien des routes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82EA55F" w14:textId="77777777"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Responsable Administratif :</w:t>
            </w:r>
          </w:p>
          <w:p w14:paraId="608B25FF"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3D8479"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8"/>
                <w:szCs w:val="22"/>
                <w:u w:val="single"/>
              </w:rPr>
            </w:pPr>
          </w:p>
          <w:p w14:paraId="340FF1D2"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NB</w:t>
            </w:r>
            <w:r w:rsidRPr="00E4161B">
              <w:rPr>
                <w:rFonts w:ascii="Bookman Old Style" w:hAnsi="Bookman Old Style"/>
                <w:b/>
                <w:color w:val="000000"/>
                <w:sz w:val="22"/>
                <w:szCs w:val="22"/>
              </w:rPr>
              <w:t xml:space="preserve"> : </w:t>
            </w:r>
          </w:p>
          <w:p w14:paraId="62BCD34A"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Il faut présenter toutes les pièces listées ainsi que l’attestation de présentation de l’original du diplôme signée par un Gouverneur ou un Préfet pour mériter le « OUI ».</w:t>
            </w:r>
          </w:p>
          <w:p w14:paraId="01029B19" w14:textId="77777777" w:rsidR="00CB7928" w:rsidRPr="00E4161B" w:rsidRDefault="00CB7928" w:rsidP="00CB7928">
            <w:pPr>
              <w:pStyle w:val="Normalcentr1"/>
              <w:tabs>
                <w:tab w:val="clear" w:pos="1620"/>
                <w:tab w:val="left" w:pos="1080"/>
              </w:tabs>
              <w:ind w:left="430" w:firstLine="0"/>
              <w:jc w:val="left"/>
              <w:rPr>
                <w:rFonts w:ascii="Bookman Old Style" w:hAnsi="Bookman Old Style"/>
                <w:b/>
                <w:color w:val="000000"/>
                <w:sz w:val="4"/>
                <w:szCs w:val="22"/>
              </w:rPr>
            </w:pPr>
          </w:p>
          <w:p w14:paraId="5C04C00F"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lastRenderedPageBreak/>
              <w:t>Le personnel proposé ne sera considéré à l’évaluation que si les pièces justificatives exigées, datant de moins de trois mois et se rapportant audit personnel, sont fournies et signées.</w:t>
            </w:r>
          </w:p>
          <w:p w14:paraId="3D48DF36"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Tout agent public listé parmi le personnel et qui n’a pas présenté tous les documents susceptibles de justifier sa libération de la Fonction Publique sera considéré comme non valable</w:t>
            </w:r>
          </w:p>
          <w:p w14:paraId="25D2A7AE" w14:textId="77777777" w:rsidR="00B05F53" w:rsidRPr="00E4161B" w:rsidRDefault="00B05F53" w:rsidP="00C35402">
            <w:pPr>
              <w:pStyle w:val="Retraitcorpsdetexte21"/>
              <w:numPr>
                <w:ilvl w:val="1"/>
                <w:numId w:val="105"/>
              </w:numPr>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Matériel de chantier (Pièce 9.6.1)</w:t>
            </w:r>
          </w:p>
          <w:p w14:paraId="1D778518"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L’entreprise devra justifier de la propriété et de l'état du matériel nécessaire à l'exécution des travaux. </w:t>
            </w:r>
            <w:r w:rsidRPr="00E4161B">
              <w:rPr>
                <w:rFonts w:ascii="Bookman Old Style" w:hAnsi="Bookman Old Style"/>
                <w:b w:val="0"/>
                <w:color w:val="000000"/>
                <w:sz w:val="22"/>
                <w:lang w:val="fr-FR" w:eastAsia="fr-FR"/>
              </w:rPr>
              <w:t xml:space="preserve">Les justificatifs du matériel sont les photocopies certifiées conformes des cartes grises </w:t>
            </w:r>
            <w:r w:rsidRPr="00E4161B">
              <w:rPr>
                <w:rFonts w:ascii="Bookman Old Style" w:hAnsi="Bookman Old Style"/>
                <w:b w:val="0"/>
                <w:color w:val="000000"/>
                <w:sz w:val="22"/>
                <w:szCs w:val="22"/>
                <w:lang w:val="fr-FR" w:eastAsia="fr-FR"/>
              </w:rPr>
              <w:t xml:space="preserve">légalisées par les services compétents du Ministère des Transports ou les photocopies certifiées conformes </w:t>
            </w:r>
            <w:r w:rsidRPr="00E4161B">
              <w:rPr>
                <w:rFonts w:ascii="Bookman Old Style" w:hAnsi="Bookman Old Style"/>
                <w:b w:val="0"/>
                <w:color w:val="000000"/>
                <w:sz w:val="22"/>
                <w:lang w:val="fr-FR" w:eastAsia="fr-FR"/>
              </w:rPr>
              <w:t>d’attestation de dédouanement</w:t>
            </w:r>
            <w:r w:rsidRPr="00E4161B">
              <w:rPr>
                <w:rFonts w:ascii="Bookman Old Style" w:hAnsi="Bookman Old Style"/>
                <w:b w:val="0"/>
                <w:color w:val="000000"/>
                <w:sz w:val="22"/>
                <w:szCs w:val="22"/>
                <w:lang w:val="fr-FR" w:eastAsia="fr-FR"/>
              </w:rPr>
              <w:t xml:space="preserve"> datant de moins de trois mois </w:t>
            </w:r>
            <w:r w:rsidRPr="00E4161B">
              <w:rPr>
                <w:rFonts w:ascii="Bookman Old Style" w:hAnsi="Bookman Old Style"/>
                <w:b w:val="0"/>
                <w:color w:val="000000"/>
                <w:sz w:val="22"/>
                <w:lang w:val="fr-FR" w:eastAsia="fr-FR"/>
              </w:rPr>
              <w:t>à la date limite de remise des offres pour le matériel roulant, et les photocopies certifiées de factures pour les autres matériels</w:t>
            </w:r>
            <w:r w:rsidRPr="00E4161B">
              <w:rPr>
                <w:rFonts w:ascii="Bookman Old Style" w:hAnsi="Bookman Old Style"/>
                <w:b w:val="0"/>
                <w:color w:val="000000"/>
                <w:sz w:val="22"/>
                <w:szCs w:val="22"/>
                <w:lang w:val="fr-FR" w:eastAsia="fr-FR"/>
              </w:rPr>
              <w:t>.</w:t>
            </w:r>
          </w:p>
          <w:p w14:paraId="0D39BD1E" w14:textId="77777777" w:rsidR="00B05F53" w:rsidRPr="00E4161B" w:rsidRDefault="00B05F53" w:rsidP="00C35402">
            <w:pPr>
              <w:pStyle w:val="Corpsdetexte"/>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En cas de location, joindre une copie du contrat de location et les copies certifiées conformes des pièces justifiant que la partie qui loue le matériel en est propriétaire</w:t>
            </w:r>
            <w:r w:rsidR="004A5B70" w:rsidRPr="00E4161B">
              <w:rPr>
                <w:rFonts w:ascii="Bookman Old Style" w:hAnsi="Bookman Old Style"/>
                <w:b w:val="0"/>
                <w:color w:val="000000"/>
                <w:sz w:val="22"/>
                <w:szCs w:val="22"/>
                <w:lang w:val="fr-FR" w:eastAsia="fr-FR"/>
              </w:rPr>
              <w:t xml:space="preserve"> à l’exception du MATGENIE</w:t>
            </w:r>
            <w:r w:rsidRPr="00E4161B">
              <w:rPr>
                <w:rFonts w:ascii="Bookman Old Style" w:hAnsi="Bookman Old Style"/>
                <w:b w:val="0"/>
                <w:color w:val="000000"/>
                <w:sz w:val="22"/>
                <w:szCs w:val="22"/>
                <w:lang w:val="fr-FR" w:eastAsia="fr-FR"/>
              </w:rPr>
              <w:t xml:space="preserve">. Ces pièces doivent dater de moins de trois mois </w:t>
            </w:r>
            <w:r w:rsidRPr="00E4161B">
              <w:rPr>
                <w:rFonts w:ascii="Bookman Old Style" w:hAnsi="Bookman Old Style"/>
                <w:b w:val="0"/>
                <w:color w:val="000000"/>
                <w:sz w:val="22"/>
                <w:lang w:val="fr-FR" w:eastAsia="fr-FR"/>
              </w:rPr>
              <w:t>à la date limite de remise des offres</w:t>
            </w:r>
            <w:r w:rsidRPr="00E4161B">
              <w:rPr>
                <w:rFonts w:ascii="Bookman Old Style" w:hAnsi="Bookman Old Style"/>
                <w:b w:val="0"/>
                <w:color w:val="000000"/>
                <w:sz w:val="22"/>
                <w:szCs w:val="22"/>
                <w:lang w:val="fr-FR" w:eastAsia="fr-FR"/>
              </w:rPr>
              <w:t>. La liste du matériel minimum à fournir est la suivante :</w:t>
            </w:r>
          </w:p>
          <w:p w14:paraId="7B18E1BD" w14:textId="77777777" w:rsidR="007B21CF" w:rsidRPr="00E4161B" w:rsidRDefault="007B21CF" w:rsidP="00C35402">
            <w:pPr>
              <w:pStyle w:val="Corpsdetexte"/>
              <w:shd w:val="clear" w:color="auto" w:fill="FFFFFF"/>
              <w:ind w:left="78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Matériels à fournir en propre</w:t>
            </w:r>
            <w:r w:rsidR="000F2E29" w:rsidRPr="00E4161B">
              <w:rPr>
                <w:rFonts w:ascii="Bookman Old Style" w:hAnsi="Bookman Old Style"/>
                <w:b w:val="0"/>
                <w:color w:val="000000"/>
                <w:sz w:val="22"/>
                <w:szCs w:val="22"/>
                <w:lang w:val="fr-FR" w:eastAsia="fr-FR"/>
              </w:rPr>
              <w:t xml:space="preserve"> ou en location</w:t>
            </w:r>
            <w:r w:rsidRPr="00E4161B">
              <w:rPr>
                <w:rFonts w:ascii="Bookman Old Style" w:hAnsi="Bookman Old Style"/>
                <w:b w:val="0"/>
                <w:color w:val="000000"/>
                <w:sz w:val="22"/>
                <w:szCs w:val="22"/>
                <w:lang w:val="fr-FR" w:eastAsia="fr-FR"/>
              </w:rPr>
              <w:t xml:space="preserve"> :</w:t>
            </w:r>
          </w:p>
          <w:p w14:paraId="0499188F" w14:textId="77777777" w:rsidR="001B1CA2" w:rsidRPr="00E4161B" w:rsidRDefault="001B1CA2" w:rsidP="00C35402">
            <w:pPr>
              <w:pStyle w:val="Paragraphedeliste"/>
              <w:numPr>
                <w:ilvl w:val="0"/>
                <w:numId w:val="105"/>
              </w:numPr>
              <w:ind w:firstLine="0"/>
              <w:rPr>
                <w:rFonts w:ascii="Bookman Old Style" w:hAnsi="Bookman Old Style"/>
                <w:sz w:val="22"/>
                <w:szCs w:val="22"/>
              </w:rPr>
            </w:pPr>
            <w:r w:rsidRPr="00E4161B">
              <w:rPr>
                <w:rFonts w:ascii="Bookman Old Style" w:hAnsi="Bookman Old Style"/>
                <w:sz w:val="22"/>
                <w:szCs w:val="22"/>
              </w:rPr>
              <w:t>Un camion porte char ;</w:t>
            </w:r>
          </w:p>
          <w:p w14:paraId="004FD409" w14:textId="77777777" w:rsidR="001B1CA2" w:rsidRPr="00E4161B" w:rsidRDefault="00246E48" w:rsidP="00C35402">
            <w:pPr>
              <w:pStyle w:val="Paragraphedeliste"/>
              <w:numPr>
                <w:ilvl w:val="0"/>
                <w:numId w:val="105"/>
              </w:numPr>
              <w:ind w:firstLine="0"/>
              <w:rPr>
                <w:rFonts w:ascii="Bookman Old Style" w:hAnsi="Bookman Old Style"/>
                <w:sz w:val="22"/>
                <w:szCs w:val="22"/>
              </w:rPr>
            </w:pPr>
            <w:r w:rsidRPr="00E4161B">
              <w:rPr>
                <w:rFonts w:ascii="Bookman Old Style" w:hAnsi="Bookman Old Style"/>
                <w:sz w:val="22"/>
                <w:szCs w:val="22"/>
              </w:rPr>
              <w:t>Un b</w:t>
            </w:r>
            <w:r w:rsidR="001B1CA2" w:rsidRPr="00E4161B">
              <w:rPr>
                <w:rFonts w:ascii="Bookman Old Style" w:hAnsi="Bookman Old Style"/>
                <w:sz w:val="22"/>
                <w:szCs w:val="22"/>
              </w:rPr>
              <w:t>ulldozer ;</w:t>
            </w:r>
          </w:p>
          <w:p w14:paraId="11860596"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niveleuse ;</w:t>
            </w:r>
          </w:p>
          <w:p w14:paraId="5D90F454" w14:textId="77777777" w:rsidR="00A632A6"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Trois camions </w:t>
            </w:r>
            <w:r w:rsidR="00A632A6" w:rsidRPr="00E4161B">
              <w:rPr>
                <w:rFonts w:ascii="Bookman Old Style" w:eastAsia="Calibri" w:hAnsi="Bookman Old Style"/>
                <w:sz w:val="22"/>
                <w:szCs w:val="22"/>
              </w:rPr>
              <w:t>benne ;</w:t>
            </w:r>
          </w:p>
          <w:p w14:paraId="1CFA2280"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Pelle chargeuse ;</w:t>
            </w:r>
          </w:p>
          <w:p w14:paraId="430A4857" w14:textId="77777777" w:rsidR="001B1CA2"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citerne à eau ;</w:t>
            </w:r>
          </w:p>
          <w:p w14:paraId="7C860226" w14:textId="77777777" w:rsidR="001B1CA2"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w:t>
            </w:r>
            <w:r w:rsidR="001B1CA2" w:rsidRPr="00E4161B">
              <w:rPr>
                <w:rFonts w:ascii="Bookman Old Style" w:eastAsia="Calibri" w:hAnsi="Bookman Old Style"/>
                <w:sz w:val="22"/>
                <w:szCs w:val="22"/>
              </w:rPr>
              <w:t>ompacteur à rouleau vibrant de 50 tonne</w:t>
            </w:r>
            <w:r w:rsidRPr="00E4161B">
              <w:rPr>
                <w:rFonts w:ascii="Bookman Old Style" w:eastAsia="Calibri" w:hAnsi="Bookman Old Style"/>
                <w:sz w:val="22"/>
                <w:szCs w:val="22"/>
              </w:rPr>
              <w:t>s</w:t>
            </w:r>
            <w:r w:rsidR="001B1CA2" w:rsidRPr="00E4161B">
              <w:rPr>
                <w:rFonts w:ascii="Bookman Old Style" w:eastAsia="Calibri" w:hAnsi="Bookman Old Style"/>
                <w:sz w:val="22"/>
                <w:szCs w:val="22"/>
              </w:rPr>
              <w:t> ;</w:t>
            </w:r>
          </w:p>
          <w:p w14:paraId="3C0D761F" w14:textId="77777777" w:rsidR="00A632A6" w:rsidRPr="00E4161B" w:rsidRDefault="00437AF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w:t>
            </w:r>
            <w:r w:rsidR="00A632A6" w:rsidRPr="00E4161B">
              <w:rPr>
                <w:rFonts w:ascii="Bookman Old Style" w:eastAsia="Calibri" w:hAnsi="Bookman Old Style"/>
                <w:sz w:val="22"/>
                <w:szCs w:val="22"/>
              </w:rPr>
              <w:t xml:space="preserve"> véhicule de liaison pick-up</w:t>
            </w:r>
            <w:r w:rsidRPr="00E4161B">
              <w:rPr>
                <w:rFonts w:ascii="Bookman Old Style" w:eastAsia="Calibri" w:hAnsi="Bookman Old Style"/>
                <w:sz w:val="22"/>
                <w:szCs w:val="22"/>
              </w:rPr>
              <w:t> ;</w:t>
            </w:r>
          </w:p>
          <w:p w14:paraId="6B796916" w14:textId="77777777" w:rsidR="005D3D67"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b</w:t>
            </w:r>
            <w:r w:rsidR="005D3D67" w:rsidRPr="00E4161B">
              <w:rPr>
                <w:rFonts w:ascii="Bookman Old Style" w:eastAsia="Calibri" w:hAnsi="Bookman Old Style"/>
                <w:sz w:val="22"/>
                <w:szCs w:val="22"/>
              </w:rPr>
              <w:t>étonnière ;</w:t>
            </w:r>
          </w:p>
          <w:p w14:paraId="2BC16B6D" w14:textId="77777777" w:rsidR="00FC38B4" w:rsidRPr="00E4161B" w:rsidRDefault="00FC38B4"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groupe électrogène ;</w:t>
            </w:r>
          </w:p>
          <w:p w14:paraId="364306F2" w14:textId="77777777" w:rsidR="005D3D67" w:rsidRPr="00E4161B" w:rsidRDefault="00FF6B9F"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m</w:t>
            </w:r>
            <w:r w:rsidR="005D3D67" w:rsidRPr="00E4161B">
              <w:rPr>
                <w:rFonts w:ascii="Bookman Old Style" w:eastAsia="Calibri" w:hAnsi="Bookman Old Style"/>
                <w:sz w:val="22"/>
                <w:szCs w:val="22"/>
              </w:rPr>
              <w:t>oto pompe ;</w:t>
            </w:r>
          </w:p>
          <w:p w14:paraId="446E3D4B" w14:textId="77777777" w:rsidR="005D3D67" w:rsidRPr="00E4161B" w:rsidRDefault="005D3D67"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Compacteur manuel ou plaque vibrante ;</w:t>
            </w:r>
          </w:p>
          <w:p w14:paraId="543235BE" w14:textId="77777777" w:rsidR="004E53F6" w:rsidRPr="007F3619" w:rsidRDefault="005D3D67" w:rsidP="00C35402">
            <w:pPr>
              <w:widowControl w:val="0"/>
              <w:numPr>
                <w:ilvl w:val="0"/>
                <w:numId w:val="105"/>
              </w:numPr>
              <w:suppressAutoHyphens/>
              <w:autoSpaceDE w:val="0"/>
              <w:autoSpaceDN w:val="0"/>
              <w:ind w:firstLine="0"/>
              <w:textAlignment w:val="baseline"/>
              <w:rPr>
                <w:rFonts w:ascii="Bookman Old Style" w:hAnsi="Bookman Old Style"/>
                <w:color w:val="000000"/>
                <w:sz w:val="22"/>
                <w:szCs w:val="22"/>
              </w:rPr>
            </w:pPr>
            <w:r w:rsidRPr="007F3619">
              <w:rPr>
                <w:rFonts w:ascii="Bookman Old Style" w:eastAsia="Calibri" w:hAnsi="Bookman Old Style"/>
                <w:sz w:val="22"/>
                <w:szCs w:val="22"/>
              </w:rPr>
              <w:t xml:space="preserve">Le Matériel géotechnique (densitomètre, moule </w:t>
            </w:r>
            <w:proofErr w:type="spellStart"/>
            <w:r w:rsidRPr="007F3619">
              <w:rPr>
                <w:rFonts w:ascii="Bookman Old Style" w:eastAsia="Calibri" w:hAnsi="Bookman Old Style"/>
                <w:sz w:val="22"/>
                <w:szCs w:val="22"/>
              </w:rPr>
              <w:t>protor</w:t>
            </w:r>
            <w:proofErr w:type="spellEnd"/>
            <w:r w:rsidRPr="007F3619">
              <w:rPr>
                <w:rFonts w:ascii="Bookman Old Style" w:eastAsia="Calibri" w:hAnsi="Bookman Old Style"/>
                <w:sz w:val="22"/>
                <w:szCs w:val="22"/>
              </w:rPr>
              <w:t xml:space="preserve">, dames </w:t>
            </w:r>
            <w:proofErr w:type="spellStart"/>
            <w:r w:rsidRPr="007F3619">
              <w:rPr>
                <w:rFonts w:ascii="Bookman Old Style" w:eastAsia="Calibri" w:hAnsi="Bookman Old Style"/>
                <w:sz w:val="22"/>
                <w:szCs w:val="22"/>
              </w:rPr>
              <w:t>proctor</w:t>
            </w:r>
            <w:proofErr w:type="spellEnd"/>
            <w:r w:rsidRPr="007F3619">
              <w:rPr>
                <w:rFonts w:ascii="Bookman Old Style" w:eastAsia="Calibri" w:hAnsi="Bookman Old Style"/>
                <w:sz w:val="22"/>
                <w:szCs w:val="22"/>
              </w:rPr>
              <w:t xml:space="preserve">, balances, </w:t>
            </w:r>
            <w:r w:rsidR="005069E4" w:rsidRPr="007F3619">
              <w:rPr>
                <w:rFonts w:ascii="Bookman Old Style" w:eastAsia="Calibri" w:hAnsi="Bookman Old Style"/>
                <w:sz w:val="22"/>
                <w:szCs w:val="22"/>
              </w:rPr>
              <w:t>série</w:t>
            </w:r>
            <w:r w:rsidRPr="007F3619">
              <w:rPr>
                <w:rFonts w:ascii="Bookman Old Style" w:eastAsia="Calibri" w:hAnsi="Bookman Old Style"/>
                <w:sz w:val="22"/>
                <w:szCs w:val="22"/>
              </w:rPr>
              <w:t xml:space="preserve"> de tamis)</w:t>
            </w:r>
            <w:r w:rsidRPr="007F3619">
              <w:rPr>
                <w:rFonts w:ascii="Bookman Old Style" w:hAnsi="Bookman Old Style"/>
                <w:color w:val="000000"/>
                <w:sz w:val="22"/>
                <w:szCs w:val="22"/>
              </w:rPr>
              <w:t>.</w:t>
            </w:r>
          </w:p>
          <w:p w14:paraId="2544AF83" w14:textId="77777777" w:rsidR="00B05F53" w:rsidRPr="007F3619" w:rsidRDefault="00B05F53" w:rsidP="00C35402">
            <w:pPr>
              <w:pStyle w:val="Retraitcorpsdetexte21"/>
              <w:numPr>
                <w:ilvl w:val="1"/>
                <w:numId w:val="105"/>
              </w:numPr>
              <w:ind w:left="34" w:firstLine="0"/>
              <w:jc w:val="left"/>
              <w:rPr>
                <w:rFonts w:ascii="Bookman Old Style" w:hAnsi="Bookman Old Style"/>
                <w:color w:val="000000"/>
                <w:sz w:val="22"/>
                <w:szCs w:val="22"/>
              </w:rPr>
            </w:pPr>
            <w:r w:rsidRPr="007F3619">
              <w:rPr>
                <w:rFonts w:ascii="Bookman Old Style" w:hAnsi="Bookman Old Style"/>
                <w:color w:val="000000"/>
                <w:sz w:val="22"/>
                <w:szCs w:val="22"/>
              </w:rPr>
              <w:t xml:space="preserve">Références du Cocontractant au cours des </w:t>
            </w:r>
            <w:r w:rsidR="009046E7" w:rsidRPr="007F3619">
              <w:rPr>
                <w:rFonts w:ascii="Bookman Old Style" w:hAnsi="Bookman Old Style"/>
                <w:color w:val="000000"/>
                <w:sz w:val="22"/>
                <w:szCs w:val="22"/>
              </w:rPr>
              <w:t>dix</w:t>
            </w:r>
            <w:r w:rsidR="007F3619" w:rsidRPr="007F3619">
              <w:rPr>
                <w:rFonts w:ascii="Bookman Old Style" w:hAnsi="Bookman Old Style"/>
                <w:color w:val="000000"/>
                <w:sz w:val="22"/>
                <w:szCs w:val="22"/>
              </w:rPr>
              <w:t xml:space="preserve"> (10)</w:t>
            </w:r>
            <w:r w:rsidRPr="007F3619">
              <w:rPr>
                <w:rFonts w:ascii="Bookman Old Style" w:hAnsi="Bookman Old Style"/>
                <w:color w:val="000000"/>
                <w:sz w:val="22"/>
                <w:szCs w:val="22"/>
              </w:rPr>
              <w:t xml:space="preserve"> dernières années (20</w:t>
            </w:r>
            <w:r w:rsidR="000F6297" w:rsidRPr="007F3619">
              <w:rPr>
                <w:rFonts w:ascii="Bookman Old Style" w:hAnsi="Bookman Old Style"/>
                <w:color w:val="000000"/>
                <w:sz w:val="22"/>
                <w:szCs w:val="22"/>
              </w:rPr>
              <w:t>14-2024</w:t>
            </w:r>
            <w:r w:rsidRPr="007F3619">
              <w:rPr>
                <w:rFonts w:ascii="Bookman Old Style" w:hAnsi="Bookman Old Style"/>
                <w:color w:val="000000"/>
                <w:sz w:val="22"/>
                <w:szCs w:val="22"/>
              </w:rPr>
              <w:t>) suivant  Pièces 9.7 (joindre les première et dernière pages des marchés enregistrés et procès-verbaux de récepti</w:t>
            </w:r>
            <w:r w:rsidR="007F3619" w:rsidRPr="007F3619">
              <w:rPr>
                <w:rFonts w:ascii="Bookman Old Style" w:hAnsi="Bookman Old Style"/>
                <w:color w:val="000000"/>
                <w:sz w:val="22"/>
                <w:szCs w:val="22"/>
              </w:rPr>
              <w:t>on ou attestation de bonne fin) ;</w:t>
            </w:r>
          </w:p>
          <w:p w14:paraId="570E073C" w14:textId="77777777" w:rsidR="00437AF2" w:rsidRPr="007F3619" w:rsidRDefault="00437AF2" w:rsidP="00C35402">
            <w:pPr>
              <w:pStyle w:val="Retraitcorpsdetexte21"/>
              <w:ind w:left="601" w:firstLine="0"/>
              <w:jc w:val="left"/>
              <w:rPr>
                <w:rFonts w:ascii="Bookman Old Style" w:hAnsi="Bookman Old Style"/>
                <w:color w:val="000000"/>
                <w:sz w:val="6"/>
                <w:szCs w:val="22"/>
              </w:rPr>
            </w:pPr>
          </w:p>
          <w:p w14:paraId="239817A4" w14:textId="77777777" w:rsidR="00D8118B" w:rsidRPr="008A7203" w:rsidRDefault="00D8118B" w:rsidP="00D8118B">
            <w:pPr>
              <w:numPr>
                <w:ilvl w:val="0"/>
                <w:numId w:val="105"/>
              </w:numPr>
              <w:ind w:left="0" w:right="113" w:firstLine="0"/>
              <w:rPr>
                <w:rFonts w:ascii="Bookman Old Style" w:hAnsi="Bookman Old Style"/>
                <w:b/>
                <w:sz w:val="22"/>
                <w:szCs w:val="22"/>
              </w:rPr>
            </w:pPr>
            <w:r w:rsidRPr="008A7203">
              <w:rPr>
                <w:rFonts w:ascii="Bookman Old Style" w:hAnsi="Bookman Old Style"/>
                <w:b/>
                <w:color w:val="000000"/>
                <w:sz w:val="22"/>
                <w:szCs w:val="22"/>
              </w:rPr>
              <w:t xml:space="preserve">Ces références doivent prouver que le soumissionnaire a exécuté au cours des dix (10) dernières années 2014-2024, </w:t>
            </w:r>
            <w:r w:rsidRPr="008A7203">
              <w:rPr>
                <w:rFonts w:ascii="Bookman Old Style" w:hAnsi="Bookman Old Style"/>
                <w:b/>
                <w:sz w:val="22"/>
                <w:szCs w:val="22"/>
              </w:rPr>
              <w:t xml:space="preserve">des marchés de réhabilitation, d’ouverture, d’aménagement ou d’entretien de route de montant supérieur ou égale à </w:t>
            </w:r>
            <w:r>
              <w:rPr>
                <w:rFonts w:ascii="Bookman Old Style" w:hAnsi="Bookman Old Style"/>
                <w:b/>
                <w:sz w:val="22"/>
                <w:szCs w:val="22"/>
              </w:rPr>
              <w:t>Deux Cent Cinquante</w:t>
            </w:r>
            <w:r w:rsidRPr="008A7203">
              <w:rPr>
                <w:rFonts w:ascii="Bookman Old Style" w:hAnsi="Bookman Old Style"/>
                <w:b/>
                <w:sz w:val="22"/>
                <w:szCs w:val="22"/>
              </w:rPr>
              <w:t xml:space="preserve"> millions (</w:t>
            </w:r>
            <w:r>
              <w:rPr>
                <w:rFonts w:ascii="Bookman Old Style" w:hAnsi="Bookman Old Style"/>
                <w:b/>
                <w:sz w:val="22"/>
                <w:szCs w:val="22"/>
              </w:rPr>
              <w:t>25</w:t>
            </w:r>
            <w:r w:rsidRPr="008A7203">
              <w:rPr>
                <w:rFonts w:ascii="Bookman Old Style" w:hAnsi="Bookman Old Style"/>
                <w:b/>
                <w:sz w:val="22"/>
                <w:szCs w:val="22"/>
              </w:rPr>
              <w:t>0 000 000) de Francs CFA ;</w:t>
            </w:r>
          </w:p>
          <w:p w14:paraId="1CCFB29E" w14:textId="77777777" w:rsidR="00D8118B" w:rsidRPr="00E4161B" w:rsidRDefault="00D8118B" w:rsidP="00D8118B">
            <w:pPr>
              <w:pStyle w:val="Retraitcorpsdetexte21"/>
              <w:ind w:left="601" w:firstLine="0"/>
              <w:jc w:val="left"/>
              <w:rPr>
                <w:rFonts w:ascii="Bookman Old Style" w:hAnsi="Bookman Old Style"/>
                <w:color w:val="000000"/>
                <w:sz w:val="2"/>
                <w:szCs w:val="22"/>
              </w:rPr>
            </w:pPr>
          </w:p>
          <w:p w14:paraId="54C56048" w14:textId="77777777" w:rsidR="00437AF2" w:rsidRPr="00E4161B" w:rsidRDefault="00437AF2" w:rsidP="00C35402">
            <w:pPr>
              <w:pStyle w:val="Retraitcorpsdetexte21"/>
              <w:ind w:firstLine="0"/>
              <w:jc w:val="left"/>
              <w:rPr>
                <w:rFonts w:ascii="Bookman Old Style" w:hAnsi="Bookman Old Style"/>
                <w:color w:val="000000"/>
                <w:sz w:val="2"/>
                <w:szCs w:val="22"/>
              </w:rPr>
            </w:pPr>
          </w:p>
          <w:p w14:paraId="330B951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Organisation et méthodologie</w:t>
            </w:r>
            <w:r w:rsidR="007E606D" w:rsidRPr="00E4161B">
              <w:rPr>
                <w:rFonts w:ascii="Bookman Old Style" w:hAnsi="Bookman Old Style"/>
                <w:color w:val="000000"/>
                <w:sz w:val="22"/>
                <w:szCs w:val="22"/>
              </w:rPr>
              <w:t> ;</w:t>
            </w:r>
          </w:p>
          <w:p w14:paraId="5E6301D2"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E4161B">
              <w:rPr>
                <w:rFonts w:ascii="Bookman Old Style" w:hAnsi="Bookman Old Style"/>
                <w:b w:val="0"/>
                <w:color w:val="000000"/>
                <w:sz w:val="22"/>
                <w:szCs w:val="22"/>
                <w:lang w:val="fr-FR" w:eastAsia="fr-FR"/>
              </w:rPr>
              <w:t>les informations</w:t>
            </w:r>
            <w:r w:rsidRPr="00E4161B">
              <w:rPr>
                <w:rFonts w:ascii="Bookman Old Style" w:hAnsi="Bookman Old Style"/>
                <w:b w:val="0"/>
                <w:color w:val="000000"/>
                <w:sz w:val="22"/>
                <w:szCs w:val="22"/>
                <w:lang w:val="fr-FR" w:eastAsia="fr-FR"/>
              </w:rPr>
              <w:t xml:space="preserve"> et renseignements ci-après :</w:t>
            </w:r>
          </w:p>
          <w:p w14:paraId="1749C22A"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 planning des </w:t>
            </w:r>
            <w:r w:rsidR="00FF6B9F" w:rsidRPr="00E4161B">
              <w:rPr>
                <w:rFonts w:ascii="Bookman Old Style" w:hAnsi="Bookman Old Style"/>
                <w:color w:val="000000"/>
                <w:sz w:val="22"/>
                <w:szCs w:val="22"/>
              </w:rPr>
              <w:t>travaux (</w:t>
            </w:r>
            <w:r w:rsidRPr="00E4161B">
              <w:rPr>
                <w:rFonts w:ascii="Bookman Old Style" w:hAnsi="Bookman Old Style"/>
                <w:color w:val="000000"/>
                <w:sz w:val="22"/>
                <w:szCs w:val="22"/>
              </w:rPr>
              <w:t>Pièce 9.8.1)</w:t>
            </w:r>
          </w:p>
          <w:p w14:paraId="03AA75D1"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Les approvisionnements ou matériaux de chantier (Pièce 9.8.2) ;</w:t>
            </w:r>
          </w:p>
          <w:p w14:paraId="3D767B03"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travaux qu’il envisage de sous-traiter (Pièce 9.8.3) ;</w:t>
            </w:r>
          </w:p>
          <w:p w14:paraId="055A02C0"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pour l’utilisation de la main d’œuvre locale (technique HIMO) ; </w:t>
            </w:r>
          </w:p>
          <w:p w14:paraId="69283F5D"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dispositions relatives au respect des mesures environnementales ;</w:t>
            </w:r>
          </w:p>
          <w:p w14:paraId="4813B4CB"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en cas d’attribution de deux </w:t>
            </w:r>
            <w:r w:rsidR="00D57263" w:rsidRPr="00E4161B">
              <w:rPr>
                <w:rFonts w:ascii="Bookman Old Style" w:hAnsi="Bookman Old Style"/>
                <w:color w:val="000000"/>
                <w:sz w:val="22"/>
                <w:szCs w:val="22"/>
              </w:rPr>
              <w:t xml:space="preserve">(02) </w:t>
            </w:r>
            <w:r w:rsidRPr="00E4161B">
              <w:rPr>
                <w:rFonts w:ascii="Bookman Old Style" w:hAnsi="Bookman Old Style"/>
                <w:color w:val="000000"/>
                <w:sz w:val="22"/>
                <w:szCs w:val="22"/>
              </w:rPr>
              <w:t>lots (méthodologie, personnel et matériel supplémentaires à mobiliser) ;</w:t>
            </w:r>
          </w:p>
          <w:p w14:paraId="370B99B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Liste des chantiers en cours avec leur taux d’exécution.</w:t>
            </w:r>
          </w:p>
          <w:p w14:paraId="53144C95" w14:textId="77777777" w:rsidR="004807F9" w:rsidRPr="00E4161B" w:rsidRDefault="004807F9"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sz w:val="22"/>
                <w:szCs w:val="22"/>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E4161B">
              <w:rPr>
                <w:rFonts w:ascii="Bookman Old Style" w:hAnsi="Bookman Old Style"/>
                <w:sz w:val="22"/>
                <w:szCs w:val="22"/>
              </w:rPr>
              <w:t> :</w:t>
            </w:r>
          </w:p>
          <w:tbl>
            <w:tblPr>
              <w:tblW w:w="7272" w:type="dxa"/>
              <w:jc w:val="center"/>
              <w:tblLook w:val="01E0" w:firstRow="1" w:lastRow="1" w:firstColumn="1" w:lastColumn="1" w:noHBand="0" w:noVBand="0"/>
            </w:tblPr>
            <w:tblGrid>
              <w:gridCol w:w="7272"/>
            </w:tblGrid>
            <w:tr w:rsidR="002048E2" w:rsidRPr="00E4161B"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493713" w:rsidRDefault="002048E2" w:rsidP="00C35402">
                  <w:pPr>
                    <w:widowControl w:val="0"/>
                    <w:adjustRightInd w:val="0"/>
                    <w:spacing w:line="276" w:lineRule="auto"/>
                    <w:ind w:right="-108"/>
                    <w:rPr>
                      <w:rFonts w:ascii="Bookman Old Style" w:hAnsi="Bookman Old Style"/>
                      <w:bCs/>
                      <w:sz w:val="22"/>
                    </w:rPr>
                  </w:pPr>
                  <w:r w:rsidRPr="00493713">
                    <w:rPr>
                      <w:rFonts w:ascii="Bookman Old Style" w:hAnsi="Bookman Old Style"/>
                      <w:bCs/>
                      <w:sz w:val="22"/>
                    </w:rPr>
                    <w:t>Montant de la Capacité de financement</w:t>
                  </w:r>
                </w:p>
              </w:tc>
            </w:tr>
            <w:tr w:rsidR="002048E2" w:rsidRPr="00E4161B"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623DF704" w:rsidR="002048E2" w:rsidRPr="00493713" w:rsidRDefault="00D8118B" w:rsidP="00C35402">
                  <w:pPr>
                    <w:widowControl w:val="0"/>
                    <w:adjustRightInd w:val="0"/>
                    <w:spacing w:line="276" w:lineRule="auto"/>
                    <w:ind w:right="-108"/>
                    <w:rPr>
                      <w:rFonts w:ascii="Bookman Old Style" w:hAnsi="Bookman Old Style"/>
                      <w:b/>
                      <w:bCs/>
                      <w:sz w:val="22"/>
                    </w:rPr>
                  </w:pPr>
                  <w:r>
                    <w:rPr>
                      <w:rFonts w:ascii="Bookman Old Style" w:hAnsi="Bookman Old Style"/>
                      <w:b/>
                      <w:sz w:val="22"/>
                      <w:szCs w:val="22"/>
                    </w:rPr>
                    <w:t>20</w:t>
                  </w:r>
                  <w:r w:rsidR="004C00E7" w:rsidRPr="00493713">
                    <w:rPr>
                      <w:rFonts w:ascii="Bookman Old Style" w:hAnsi="Bookman Old Style"/>
                      <w:b/>
                      <w:sz w:val="22"/>
                      <w:szCs w:val="22"/>
                    </w:rPr>
                    <w:t xml:space="preserve">0 </w:t>
                  </w:r>
                  <w:r w:rsidR="002D2ECE" w:rsidRPr="00493713">
                    <w:rPr>
                      <w:rFonts w:ascii="Bookman Old Style" w:hAnsi="Bookman Old Style"/>
                      <w:b/>
                      <w:sz w:val="22"/>
                      <w:szCs w:val="22"/>
                    </w:rPr>
                    <w:t>0</w:t>
                  </w:r>
                  <w:r w:rsidR="00733E75" w:rsidRPr="00493713">
                    <w:rPr>
                      <w:rFonts w:ascii="Bookman Old Style" w:hAnsi="Bookman Old Style"/>
                      <w:b/>
                      <w:sz w:val="22"/>
                      <w:szCs w:val="22"/>
                    </w:rPr>
                    <w:t>00 000</w:t>
                  </w:r>
                </w:p>
              </w:tc>
            </w:tr>
          </w:tbl>
          <w:p w14:paraId="3B7F5726" w14:textId="77777777" w:rsidR="00E51A41" w:rsidRPr="00E4161B" w:rsidRDefault="00E51A41" w:rsidP="00C35402">
            <w:pPr>
              <w:pStyle w:val="Retraitcorpsdetexte21"/>
              <w:ind w:firstLine="0"/>
              <w:jc w:val="left"/>
              <w:rPr>
                <w:rFonts w:ascii="Bookman Old Style" w:hAnsi="Bookman Old Style"/>
                <w:sz w:val="2"/>
                <w:szCs w:val="22"/>
              </w:rPr>
            </w:pPr>
          </w:p>
          <w:p w14:paraId="1F3F2D04" w14:textId="77777777" w:rsidR="00B05F53" w:rsidRPr="00E4161B" w:rsidRDefault="00B05F53" w:rsidP="00C35402">
            <w:pPr>
              <w:keepNext/>
              <w:tabs>
                <w:tab w:val="left" w:pos="1205"/>
              </w:tabs>
              <w:spacing w:before="120"/>
              <w:rPr>
                <w:rFonts w:ascii="Bookman Old Style" w:hAnsi="Bookman Old Style"/>
                <w:b/>
                <w:color w:val="000000"/>
                <w:sz w:val="22"/>
                <w:szCs w:val="22"/>
              </w:rPr>
            </w:pPr>
            <w:r w:rsidRPr="00E4161B">
              <w:rPr>
                <w:rFonts w:ascii="Bookman Old Style" w:eastAsia="Calibri" w:hAnsi="Bookman Old Style"/>
                <w:b/>
                <w:sz w:val="22"/>
                <w:szCs w:val="22"/>
              </w:rPr>
              <w:t>Volume 3 </w:t>
            </w:r>
            <w:r w:rsidRPr="00E4161B">
              <w:rPr>
                <w:rFonts w:ascii="Bookman Old Style" w:hAnsi="Bookman Old Style"/>
                <w:b/>
                <w:color w:val="000000"/>
                <w:sz w:val="22"/>
                <w:szCs w:val="22"/>
              </w:rPr>
              <w:t>: Pièces constituant l’offre financière</w:t>
            </w:r>
          </w:p>
          <w:p w14:paraId="55AEAE9F"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Une soumission sur papier timbré, conforme au modèle joint (pièce 8.1), signée et datée ;</w:t>
            </w:r>
          </w:p>
          <w:p w14:paraId="296DDE22"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bordereau des prix (pièce 6) suivant le modèle avec indication des prix hors TVA en chiffres et en lettres, rempli de manière lisible ;</w:t>
            </w:r>
          </w:p>
          <w:p w14:paraId="76EF860E"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détail quantitatif et estimatif des travaux (pièce 7) ; </w:t>
            </w:r>
          </w:p>
          <w:p w14:paraId="5DF6C0C5"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bCs/>
                <w:color w:val="000000"/>
                <w:sz w:val="22"/>
                <w:szCs w:val="22"/>
                <w:lang w:val="fr-FR" w:eastAsia="fr-FR"/>
              </w:rPr>
              <w:t>Les so</w:t>
            </w:r>
            <w:r w:rsidR="00B864B9" w:rsidRPr="00E4161B">
              <w:rPr>
                <w:rFonts w:ascii="Bookman Old Style" w:hAnsi="Bookman Old Style"/>
                <w:b w:val="0"/>
                <w:bCs/>
                <w:color w:val="000000"/>
                <w:sz w:val="22"/>
                <w:szCs w:val="22"/>
                <w:lang w:val="fr-FR" w:eastAsia="fr-FR"/>
              </w:rPr>
              <w:t>us détails des prix (Pièce 9.9)</w:t>
            </w:r>
            <w:r w:rsidRPr="00E4161B">
              <w:rPr>
                <w:rFonts w:ascii="Bookman Old Style" w:hAnsi="Bookman Old Style"/>
                <w:b w:val="0"/>
                <w:bCs/>
                <w:color w:val="000000"/>
                <w:sz w:val="22"/>
                <w:szCs w:val="22"/>
                <w:lang w:val="fr-FR" w:eastAsia="fr-FR"/>
              </w:rPr>
              <w:t xml:space="preserve"> et la décomposition des prix forfaitaires et frais de chantier</w:t>
            </w:r>
            <w:r w:rsidR="00A6424F" w:rsidRPr="00E4161B">
              <w:rPr>
                <w:rFonts w:ascii="Bookman Old Style" w:hAnsi="Bookman Old Style"/>
                <w:b w:val="0"/>
                <w:bCs/>
                <w:color w:val="000000"/>
                <w:sz w:val="22"/>
                <w:szCs w:val="22"/>
                <w:lang w:val="fr-FR" w:eastAsia="fr-FR"/>
              </w:rPr>
              <w:t> </w:t>
            </w:r>
            <w:r w:rsidR="00A6424F" w:rsidRPr="00E4161B">
              <w:rPr>
                <w:rFonts w:ascii="Bookman Old Style" w:hAnsi="Bookman Old Style"/>
                <w:color w:val="000000"/>
                <w:sz w:val="22"/>
                <w:szCs w:val="22"/>
                <w:lang w:val="fr-FR" w:eastAsia="fr-FR"/>
              </w:rPr>
              <w:t>;</w:t>
            </w:r>
          </w:p>
          <w:p w14:paraId="5E4E1ECE" w14:textId="77777777" w:rsidR="0059650A" w:rsidRPr="00E4161B" w:rsidRDefault="0059650A" w:rsidP="00C35402">
            <w:pPr>
              <w:pStyle w:val="Corpsdetexte"/>
              <w:tabs>
                <w:tab w:val="left" w:pos="851"/>
              </w:tabs>
              <w:spacing w:before="120"/>
              <w:jc w:val="left"/>
              <w:rPr>
                <w:rFonts w:ascii="Bookman Old Style" w:hAnsi="Bookman Old Style"/>
                <w:b w:val="0"/>
                <w:color w:val="000000"/>
                <w:sz w:val="22"/>
                <w:szCs w:val="22"/>
                <w:lang w:val="fr-FR" w:eastAsia="fr-FR"/>
              </w:rPr>
            </w:pPr>
            <w:r w:rsidRPr="00E4161B">
              <w:rPr>
                <w:rFonts w:ascii="Bookman Old Style" w:hAnsi="Bookman Old Style"/>
                <w:color w:val="000000"/>
                <w:sz w:val="22"/>
                <w:szCs w:val="22"/>
                <w:lang w:val="fr-FR" w:eastAsia="fr-FR"/>
              </w:rPr>
              <w:t xml:space="preserve">NB : </w:t>
            </w:r>
            <w:r w:rsidRPr="00E4161B">
              <w:rPr>
                <w:rFonts w:ascii="Bookman Old Style" w:hAnsi="Bookman Old Style"/>
                <w:b w:val="0"/>
                <w:color w:val="000000"/>
                <w:sz w:val="22"/>
                <w:szCs w:val="22"/>
                <w:lang w:val="fr-FR" w:eastAsia="fr-FR"/>
              </w:rPr>
              <w:t>Toutes les pièces de l’offre financière</w:t>
            </w:r>
            <w:r w:rsidR="00AF28F8" w:rsidRPr="00E4161B">
              <w:rPr>
                <w:rFonts w:ascii="Bookman Old Style" w:hAnsi="Bookman Old Style"/>
                <w:b w:val="0"/>
                <w:color w:val="000000"/>
                <w:sz w:val="22"/>
                <w:szCs w:val="22"/>
                <w:lang w:val="fr-FR" w:eastAsia="fr-FR"/>
              </w:rPr>
              <w:t xml:space="preserve"> paraphée,</w:t>
            </w:r>
            <w:r w:rsidRPr="00E4161B">
              <w:rPr>
                <w:rFonts w:ascii="Bookman Old Style" w:hAnsi="Bookman Old Style"/>
                <w:b w:val="0"/>
                <w:color w:val="000000"/>
                <w:sz w:val="22"/>
                <w:szCs w:val="22"/>
                <w:lang w:val="fr-FR" w:eastAsia="fr-FR"/>
              </w:rPr>
              <w:t xml:space="preserve"> en plus les dernières pages doivent être signées, cachetées et datées.</w:t>
            </w:r>
          </w:p>
        </w:tc>
      </w:tr>
      <w:tr w:rsidR="00B05F53" w:rsidRPr="00E4161B" w14:paraId="7683BAEC" w14:textId="77777777" w:rsidTr="008122AA">
        <w:trPr>
          <w:trHeight w:hRule="exact" w:val="33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929715"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Prix</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monnaie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l’offre</w:t>
            </w:r>
          </w:p>
        </w:tc>
        <w:tc>
          <w:tcPr>
            <w:tcW w:w="324" w:type="dxa"/>
            <w:shd w:val="clear" w:color="auto" w:fill="auto"/>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8122AA">
        <w:trPr>
          <w:trHeight w:hRule="exact" w:val="55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591919" w14:textId="77777777" w:rsidR="00B05F53" w:rsidRPr="00E4161B" w:rsidRDefault="00B05F53" w:rsidP="00C35402">
            <w:pPr>
              <w:widowControl w:val="0"/>
              <w:autoSpaceDE w:val="0"/>
              <w:jc w:val="both"/>
              <w:rPr>
                <w:rFonts w:ascii="Bookman Old Style" w:hAnsi="Bookman Old Style"/>
                <w:sz w:val="10"/>
                <w:szCs w:val="22"/>
              </w:rPr>
            </w:pPr>
          </w:p>
          <w:p w14:paraId="65249A96"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00715861" w:rsidRPr="00E4161B">
              <w:rPr>
                <w:rFonts w:ascii="Bookman Old Style" w:hAnsi="Bookman Old Style"/>
                <w:sz w:val="22"/>
                <w:szCs w:val="22"/>
              </w:rPr>
              <w:t>Marché</w:t>
            </w:r>
            <w:r w:rsidR="00715861" w:rsidRPr="00E4161B">
              <w:rPr>
                <w:rFonts w:ascii="Bookman Old Style" w:hAnsi="Bookman Old Style"/>
                <w:spacing w:val="7"/>
                <w:sz w:val="22"/>
                <w:szCs w:val="22"/>
              </w:rPr>
              <w:t xml:space="preserve"> </w:t>
            </w:r>
            <w:r w:rsidRPr="00E4161B">
              <w:rPr>
                <w:rFonts w:ascii="Bookman Old Style" w:hAnsi="Bookman Old Style"/>
                <w:spacing w:val="7"/>
                <w:sz w:val="22"/>
                <w:szCs w:val="22"/>
              </w:rPr>
              <w:t xml:space="preserve">sont fermes et </w:t>
            </w:r>
            <w:r w:rsidRPr="00E4161B">
              <w:rPr>
                <w:rFonts w:ascii="Bookman Old Style" w:hAnsi="Bookman Old Style"/>
                <w:iCs/>
                <w:spacing w:val="5"/>
                <w:position w:val="1"/>
                <w:sz w:val="22"/>
                <w:szCs w:val="22"/>
              </w:rPr>
              <w:t>non</w:t>
            </w:r>
            <w:r w:rsidRPr="00E4161B">
              <w:rPr>
                <w:rFonts w:ascii="Bookman Old Style" w:hAnsi="Bookman Old Style"/>
                <w:iCs/>
                <w:spacing w:val="17"/>
                <w:position w:val="1"/>
                <w:sz w:val="22"/>
                <w:szCs w:val="22"/>
              </w:rPr>
              <w:t xml:space="preserve"> </w:t>
            </w:r>
            <w:r w:rsidRPr="00E4161B">
              <w:rPr>
                <w:rFonts w:ascii="Bookman Old Style" w:hAnsi="Bookman Old Style"/>
                <w:sz w:val="22"/>
                <w:szCs w:val="22"/>
              </w:rPr>
              <w:t>révisables.</w:t>
            </w:r>
          </w:p>
        </w:tc>
        <w:tc>
          <w:tcPr>
            <w:tcW w:w="324" w:type="dxa"/>
            <w:shd w:val="clear" w:color="auto" w:fill="auto"/>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8122AA">
        <w:trPr>
          <w:trHeight w:hRule="exact" w:val="571"/>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A7332C" w14:textId="77777777" w:rsidR="00B05F53" w:rsidRPr="00E4161B" w:rsidRDefault="00B05F53" w:rsidP="00C35402">
            <w:pPr>
              <w:widowControl w:val="0"/>
              <w:autoSpaceDE w:val="0"/>
              <w:jc w:val="both"/>
              <w:rPr>
                <w:rFonts w:ascii="Bookman Old Style" w:hAnsi="Bookman Old Style"/>
                <w:sz w:val="12"/>
                <w:szCs w:val="22"/>
              </w:rPr>
            </w:pPr>
          </w:p>
          <w:p w14:paraId="1B62DAA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 montant de la soumission est libellé entièrement en monnaie nationale (franc CFA).</w:t>
            </w:r>
          </w:p>
        </w:tc>
        <w:tc>
          <w:tcPr>
            <w:tcW w:w="324" w:type="dxa"/>
            <w:shd w:val="clear" w:color="auto" w:fill="auto"/>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8122AA">
        <w:trPr>
          <w:trHeight w:hRule="exact" w:val="54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EB4E42" w14:textId="77777777" w:rsidR="00B05F53" w:rsidRPr="00E4161B" w:rsidRDefault="00B05F53" w:rsidP="00C35402">
            <w:pPr>
              <w:widowControl w:val="0"/>
              <w:autoSpaceDE w:val="0"/>
              <w:rPr>
                <w:rFonts w:ascii="Bookman Old Style" w:hAnsi="Bookman Old Style"/>
                <w:sz w:val="2"/>
                <w:szCs w:val="22"/>
              </w:rPr>
            </w:pPr>
          </w:p>
          <w:p w14:paraId="2025F10D" w14:textId="77777777" w:rsidR="00B05F53" w:rsidRPr="00E4161B" w:rsidRDefault="00B05F53" w:rsidP="00C35402">
            <w:pPr>
              <w:widowControl w:val="0"/>
              <w:autoSpaceDE w:val="0"/>
              <w:rPr>
                <w:rFonts w:ascii="Bookman Old Style" w:hAnsi="Bookman Old Style"/>
              </w:rPr>
            </w:pPr>
            <w:r w:rsidRPr="00E4161B">
              <w:rPr>
                <w:rFonts w:ascii="Bookman Old Style" w:hAnsi="Bookman Old Style"/>
                <w:b/>
                <w:bCs/>
                <w:sz w:val="22"/>
                <w:szCs w:val="22"/>
              </w:rPr>
              <w:t>Préparation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c>
          <w:tcPr>
            <w:tcW w:w="324" w:type="dxa"/>
            <w:shd w:val="clear" w:color="auto" w:fill="auto"/>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8122AA">
        <w:trPr>
          <w:trHeight w:hRule="exact" w:val="371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9D7FF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Période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validité</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243E03C" w14:textId="77777777" w:rsidR="00B05F53" w:rsidRPr="00E4161B"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Les soumissionnaires restent engagés par leur offre pendant un délai de quatre-vingt-dix (90) jours à compter de la date limite fixée pour la remise des offres, délai au cours duquel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avisera de son choix les entreprises retenues.</w:t>
            </w:r>
          </w:p>
          <w:p w14:paraId="50FE10AC" w14:textId="77777777" w:rsidR="00B05F53" w:rsidRPr="00E4161B"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Dans des circonstances exceptionnelles, avant l’expiration du délai initial de validité des offres,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4" w:type="dxa"/>
            <w:shd w:val="clear" w:color="auto" w:fill="auto"/>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8122AA">
        <w:trPr>
          <w:trHeight w:hRule="exact" w:val="709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Montant</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 xml:space="preserve">la caution de </w:t>
            </w:r>
            <w:r w:rsidR="002567BA" w:rsidRPr="00E4161B">
              <w:rPr>
                <w:rFonts w:ascii="Bookman Old Style" w:hAnsi="Bookman Old Style"/>
                <w:b/>
                <w:sz w:val="22"/>
                <w:szCs w:val="22"/>
              </w:rPr>
              <w:t>soumission :</w:t>
            </w:r>
          </w:p>
          <w:p w14:paraId="017F924D"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En application de l'article 6 du RPAO, le Soumissionnaire fournira, une caution de soumission du montant spécifié dans l’Avis d’Appel d’Offres</w:t>
            </w:r>
            <w:r w:rsidRPr="00E4161B">
              <w:rPr>
                <w:rFonts w:ascii="Bookman Old Style" w:hAnsi="Bookman Old Style"/>
                <w:b/>
                <w:color w:val="000000"/>
                <w:sz w:val="22"/>
                <w:szCs w:val="22"/>
              </w:rPr>
              <w:t xml:space="preserve">, </w:t>
            </w:r>
            <w:r w:rsidRPr="00E4161B">
              <w:rPr>
                <w:rFonts w:ascii="Bookman Old Style" w:hAnsi="Bookman Old Style"/>
                <w:color w:val="000000"/>
                <w:sz w:val="22"/>
                <w:szCs w:val="22"/>
              </w:rPr>
              <w:t>laquelle fera partie intégrante de son offre.</w:t>
            </w:r>
          </w:p>
          <w:p w14:paraId="161C3877"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Toute offre non accompagnée d’une Caution de Soumission acceptable sera rejetée</w:t>
            </w:r>
            <w:r w:rsidR="0017462C" w:rsidRPr="00E4161B">
              <w:rPr>
                <w:rFonts w:ascii="Bookman Old Style" w:hAnsi="Bookman Old Style"/>
                <w:color w:val="000000"/>
                <w:sz w:val="22"/>
                <w:szCs w:val="22"/>
              </w:rPr>
              <w:t xml:space="preserve"> par la </w:t>
            </w:r>
            <w:r w:rsidR="00F8695A" w:rsidRPr="00E4161B">
              <w:rPr>
                <w:rFonts w:ascii="Bookman Old Style" w:hAnsi="Bookman Old Style"/>
                <w:color w:val="000000"/>
                <w:sz w:val="22"/>
                <w:szCs w:val="22"/>
              </w:rPr>
              <w:t>Commission de</w:t>
            </w:r>
            <w:r w:rsidRPr="00E4161B">
              <w:rPr>
                <w:rFonts w:ascii="Bookman Old Style" w:hAnsi="Bookman Old Style"/>
                <w:color w:val="000000"/>
                <w:sz w:val="22"/>
                <w:szCs w:val="22"/>
              </w:rPr>
              <w:t xml:space="preserve"> Passation des Marchés compétente comme non conforme. La Caution de Soumission d’un groupement d’entreprises doit être établie au nom d’un membre du groupement soumettant l’offre.</w:t>
            </w:r>
          </w:p>
          <w:p w14:paraId="7992DE88"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de l’attributaire du Marché sera libérée dès que ce dernier aura signé le marché et fourni le Cautionnement définitif requis.</w:t>
            </w:r>
          </w:p>
          <w:p w14:paraId="6F9B94EF"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peut être saisie :</w:t>
            </w:r>
          </w:p>
          <w:p w14:paraId="3EAD9540"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si le Soumissionnaire retire son offre durant la période de validité, excepté dans le cas mentionné à l’Article 24.2 du RGAO</w:t>
            </w:r>
          </w:p>
          <w:p w14:paraId="24439EFB"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dans les délais prévus à l’article 37 du RGAO, l’attributaire du Marché ne parvient pas : </w:t>
            </w:r>
          </w:p>
          <w:p w14:paraId="5136B7C8"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r w:rsidRPr="00E4161B">
              <w:rPr>
                <w:rFonts w:ascii="Bookman Old Style" w:hAnsi="Bookman Old Style"/>
                <w:color w:val="000000"/>
                <w:sz w:val="22"/>
                <w:szCs w:val="22"/>
              </w:rPr>
              <w:t>à signer le marché, ou</w:t>
            </w:r>
          </w:p>
          <w:p w14:paraId="3B356121"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r w:rsidRPr="00E4161B">
              <w:rPr>
                <w:rFonts w:ascii="Bookman Old Style" w:hAnsi="Bookman Old Style"/>
                <w:color w:val="000000"/>
                <w:sz w:val="22"/>
                <w:szCs w:val="22"/>
              </w:rPr>
              <w:t>à fournir le Cautionnement définitif requis.</w:t>
            </w:r>
          </w:p>
        </w:tc>
        <w:tc>
          <w:tcPr>
            <w:tcW w:w="324" w:type="dxa"/>
            <w:shd w:val="clear" w:color="auto" w:fill="auto"/>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8122AA">
        <w:trPr>
          <w:gridAfter w:val="1"/>
          <w:wAfter w:w="324" w:type="dxa"/>
          <w:trHeight w:hRule="exact" w:val="254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6987111" w14:textId="77777777" w:rsidR="00B05F53" w:rsidRPr="00F07D36" w:rsidRDefault="00B05F53" w:rsidP="00C35402">
            <w:pPr>
              <w:widowControl w:val="0"/>
              <w:autoSpaceDE w:val="0"/>
              <w:jc w:val="both"/>
              <w:rPr>
                <w:rFonts w:ascii="Bookman Old Style" w:hAnsi="Bookman Old Style"/>
              </w:rPr>
            </w:pPr>
            <w:r w:rsidRPr="00E4161B">
              <w:rPr>
                <w:rFonts w:ascii="Bookman Old Style" w:hAnsi="Bookman Old Style"/>
                <w:b/>
                <w:sz w:val="22"/>
                <w:szCs w:val="22"/>
              </w:rPr>
              <w:t>Nombre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copies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l’offre</w:t>
            </w:r>
            <w:r w:rsidRPr="00E4161B">
              <w:rPr>
                <w:rFonts w:ascii="Bookman Old Style" w:hAnsi="Bookman Old Style"/>
                <w:b/>
                <w:spacing w:val="6"/>
                <w:sz w:val="22"/>
                <w:szCs w:val="22"/>
              </w:rPr>
              <w:t xml:space="preserve"> </w:t>
            </w:r>
            <w:r w:rsidRPr="00E4161B">
              <w:rPr>
                <w:rFonts w:ascii="Bookman Old Style" w:hAnsi="Bookman Old Style"/>
                <w:b/>
                <w:sz w:val="22"/>
                <w:szCs w:val="22"/>
              </w:rPr>
              <w:t>qui</w:t>
            </w:r>
            <w:r w:rsidRPr="00E4161B">
              <w:rPr>
                <w:rFonts w:ascii="Bookman Old Style" w:hAnsi="Bookman Old Style"/>
                <w:b/>
                <w:spacing w:val="6"/>
                <w:sz w:val="22"/>
                <w:szCs w:val="22"/>
              </w:rPr>
              <w:t xml:space="preserve"> </w:t>
            </w:r>
            <w:r w:rsidRPr="00E4161B">
              <w:rPr>
                <w:rFonts w:ascii="Bookman Old Style" w:hAnsi="Bookman Old Style"/>
                <w:b/>
                <w:sz w:val="22"/>
                <w:szCs w:val="22"/>
              </w:rPr>
              <w:t>doivent</w:t>
            </w:r>
            <w:r w:rsidRPr="00E4161B">
              <w:rPr>
                <w:rFonts w:ascii="Bookman Old Style" w:hAnsi="Bookman Old Style"/>
                <w:b/>
                <w:spacing w:val="6"/>
                <w:sz w:val="22"/>
                <w:szCs w:val="22"/>
              </w:rPr>
              <w:t xml:space="preserve"> </w:t>
            </w:r>
            <w:r w:rsidRPr="00E4161B">
              <w:rPr>
                <w:rFonts w:ascii="Bookman Old Style" w:hAnsi="Bookman Old Style"/>
                <w:b/>
                <w:sz w:val="22"/>
                <w:szCs w:val="22"/>
              </w:rPr>
              <w:t>être</w:t>
            </w:r>
            <w:r w:rsidRPr="00E4161B">
              <w:rPr>
                <w:rFonts w:ascii="Bookman Old Style" w:hAnsi="Bookman Old Style"/>
                <w:b/>
                <w:spacing w:val="6"/>
                <w:sz w:val="22"/>
                <w:szCs w:val="22"/>
              </w:rPr>
              <w:t xml:space="preserve"> </w:t>
            </w:r>
            <w:r w:rsidRPr="00E4161B">
              <w:rPr>
                <w:rFonts w:ascii="Bookman Old Style" w:hAnsi="Bookman Old Style"/>
                <w:b/>
                <w:sz w:val="22"/>
                <w:szCs w:val="22"/>
              </w:rPr>
              <w:t>remplies</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envoyées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136721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D37F80">
        <w:trPr>
          <w:gridAfter w:val="1"/>
          <w:wAfter w:w="324" w:type="dxa"/>
          <w:trHeight w:hRule="exact" w:val="3690"/>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3B281C8" w14:textId="77777777" w:rsidR="00715861" w:rsidRPr="00E4161B" w:rsidRDefault="00715861" w:rsidP="00C35402">
            <w:pPr>
              <w:widowControl w:val="0"/>
              <w:autoSpaceDE w:val="0"/>
              <w:spacing w:line="276" w:lineRule="auto"/>
              <w:jc w:val="both"/>
              <w:rPr>
                <w:rFonts w:ascii="Bookman Old Style" w:hAnsi="Bookman Old Style"/>
                <w:b/>
              </w:rPr>
            </w:pPr>
            <w:r w:rsidRPr="00E4161B">
              <w:rPr>
                <w:rFonts w:ascii="Bookman Old Style" w:hAnsi="Bookman Old Style"/>
                <w:b/>
                <w:sz w:val="22"/>
                <w:szCs w:val="22"/>
              </w:rPr>
              <w:t>Adresse</w:t>
            </w:r>
            <w:r w:rsidRPr="00E4161B">
              <w:rPr>
                <w:rFonts w:ascii="Bookman Old Style" w:hAnsi="Bookman Old Style"/>
                <w:b/>
                <w:spacing w:val="6"/>
                <w:sz w:val="22"/>
                <w:szCs w:val="22"/>
              </w:rPr>
              <w:t xml:space="preserve"> </w:t>
            </w:r>
            <w:r w:rsidRPr="00E4161B">
              <w:rPr>
                <w:rFonts w:ascii="Bookman Old Style" w:hAnsi="Bookman Old Style"/>
                <w:b/>
                <w:sz w:val="22"/>
                <w:szCs w:val="22"/>
              </w:rPr>
              <w:t>du Maître d’Ouvrage</w:t>
            </w:r>
            <w:r w:rsidRPr="00E4161B">
              <w:rPr>
                <w:rFonts w:ascii="Bookman Old Style" w:hAnsi="Bookman Old Style"/>
                <w:b/>
                <w:spacing w:val="6"/>
                <w:sz w:val="22"/>
                <w:szCs w:val="22"/>
              </w:rPr>
              <w:t xml:space="preserve"> </w:t>
            </w:r>
            <w:r w:rsidRPr="00E4161B">
              <w:rPr>
                <w:rFonts w:ascii="Bookman Old Style" w:hAnsi="Bookman Old Style"/>
                <w:b/>
                <w:sz w:val="22"/>
                <w:szCs w:val="22"/>
              </w:rPr>
              <w:t>à</w:t>
            </w:r>
            <w:r w:rsidRPr="00E4161B">
              <w:rPr>
                <w:rFonts w:ascii="Bookman Old Style" w:hAnsi="Bookman Old Style"/>
                <w:b/>
                <w:spacing w:val="6"/>
                <w:sz w:val="22"/>
                <w:szCs w:val="22"/>
              </w:rPr>
              <w:t xml:space="preserve"> </w:t>
            </w:r>
            <w:r w:rsidRPr="00E4161B">
              <w:rPr>
                <w:rFonts w:ascii="Bookman Old Style" w:hAnsi="Bookman Old Style"/>
                <w:b/>
                <w:sz w:val="22"/>
                <w:szCs w:val="22"/>
              </w:rPr>
              <w:t>utiliser</w:t>
            </w:r>
            <w:r w:rsidRPr="00E4161B">
              <w:rPr>
                <w:rFonts w:ascii="Bookman Old Style" w:hAnsi="Bookman Old Style"/>
                <w:b/>
                <w:spacing w:val="6"/>
                <w:sz w:val="22"/>
                <w:szCs w:val="22"/>
              </w:rPr>
              <w:t xml:space="preserve"> </w:t>
            </w:r>
            <w:r w:rsidRPr="00E4161B">
              <w:rPr>
                <w:rFonts w:ascii="Bookman Old Style" w:hAnsi="Bookman Old Style"/>
                <w:b/>
                <w:sz w:val="22"/>
                <w:szCs w:val="22"/>
              </w:rPr>
              <w:t>pour</w:t>
            </w:r>
            <w:r w:rsidRPr="00E4161B">
              <w:rPr>
                <w:rFonts w:ascii="Bookman Old Style" w:hAnsi="Bookman Old Style"/>
                <w:b/>
                <w:spacing w:val="6"/>
                <w:sz w:val="22"/>
                <w:szCs w:val="22"/>
              </w:rPr>
              <w:t xml:space="preserve"> </w:t>
            </w:r>
            <w:r w:rsidRPr="00E4161B">
              <w:rPr>
                <w:rFonts w:ascii="Bookman Old Style" w:hAnsi="Bookman Old Style"/>
                <w:b/>
                <w:sz w:val="22"/>
                <w:szCs w:val="22"/>
              </w:rPr>
              <w:t>l’envoi</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5229BDA8" w14:textId="77777777" w:rsidR="00715861" w:rsidRPr="00E4161B" w:rsidRDefault="00715861" w:rsidP="00C35402">
            <w:pPr>
              <w:widowControl w:val="0"/>
              <w:spacing w:before="12" w:line="276" w:lineRule="auto"/>
              <w:jc w:val="both"/>
              <w:rPr>
                <w:rFonts w:ascii="Bookman Old Style" w:hAnsi="Bookman Old Style"/>
                <w:sz w:val="22"/>
                <w:szCs w:val="22"/>
              </w:rPr>
            </w:pPr>
            <w:r w:rsidRPr="00E4161B">
              <w:rPr>
                <w:rFonts w:ascii="Bookman Old Style" w:hAnsi="Bookman Old Style"/>
                <w:sz w:val="22"/>
              </w:rPr>
              <w:t xml:space="preserve">Les offres seront </w:t>
            </w:r>
            <w:r w:rsidRPr="00F07D36">
              <w:rPr>
                <w:rFonts w:ascii="Bookman Old Style" w:hAnsi="Bookman Old Style"/>
                <w:sz w:val="22"/>
              </w:rPr>
              <w:t>déposées con</w:t>
            </w:r>
            <w:r w:rsidR="00140441" w:rsidRPr="00F07D36">
              <w:rPr>
                <w:rFonts w:ascii="Bookman Old Style" w:hAnsi="Bookman Old Style"/>
                <w:sz w:val="22"/>
              </w:rPr>
              <w:t xml:space="preserve">tre récépissé sous plis fermés </w:t>
            </w:r>
            <w:r w:rsidR="00140441" w:rsidRPr="00F07D36">
              <w:rPr>
                <w:rFonts w:ascii="Bookman Old Style" w:hAnsi="Bookman Old Style"/>
                <w:color w:val="000000"/>
                <w:sz w:val="22"/>
                <w:szCs w:val="22"/>
              </w:rPr>
              <w:t>au</w:t>
            </w:r>
            <w:r w:rsidR="00F8695A" w:rsidRPr="00F07D36">
              <w:rPr>
                <w:rFonts w:ascii="Bookman Old Style" w:hAnsi="Bookman Old Style"/>
                <w:color w:val="000000"/>
                <w:sz w:val="22"/>
                <w:szCs w:val="22"/>
              </w:rPr>
              <w:t xml:space="preserve">près de la Commission </w:t>
            </w:r>
            <w:r w:rsidR="00E13073" w:rsidRPr="00F07D36">
              <w:rPr>
                <w:rFonts w:ascii="Bookman Old Style" w:hAnsi="Bookman Old Style"/>
                <w:color w:val="000000"/>
                <w:sz w:val="22"/>
                <w:szCs w:val="22"/>
              </w:rPr>
              <w:t>Régionale</w:t>
            </w:r>
            <w:r w:rsidR="00F8695A" w:rsidRPr="00F07D36">
              <w:rPr>
                <w:rFonts w:ascii="Bookman Old Style" w:hAnsi="Bookman Old Style"/>
                <w:color w:val="000000"/>
                <w:sz w:val="22"/>
                <w:szCs w:val="22"/>
              </w:rPr>
              <w:t xml:space="preserve"> de Passation des Marchés placée auprès du Gouverneur de la Région de l’Extrême-Nord</w:t>
            </w:r>
            <w:r w:rsidRPr="00F07D36">
              <w:rPr>
                <w:rFonts w:ascii="Bookman Old Style" w:hAnsi="Bookman Old Style"/>
                <w:sz w:val="22"/>
                <w:szCs w:val="22"/>
              </w:rPr>
              <w:t>.</w:t>
            </w:r>
          </w:p>
          <w:p w14:paraId="265DB45E" w14:textId="77777777" w:rsidR="00715861" w:rsidRPr="00E4161B" w:rsidRDefault="00715861" w:rsidP="00C35402">
            <w:pPr>
              <w:widowControl w:val="0"/>
              <w:autoSpaceDE w:val="0"/>
              <w:spacing w:line="276" w:lineRule="auto"/>
              <w:rPr>
                <w:rFonts w:ascii="Bookman Old Style" w:hAnsi="Bookman Old Style"/>
                <w:sz w:val="22"/>
              </w:rPr>
            </w:pPr>
            <w:r w:rsidRPr="00E4161B">
              <w:rPr>
                <w:rFonts w:ascii="Bookman Old Style" w:hAnsi="Bookman Old Style"/>
                <w:sz w:val="22"/>
              </w:rPr>
              <w:t>Les offres devront porter la mention :</w:t>
            </w:r>
          </w:p>
          <w:p w14:paraId="73DD47EC" w14:textId="77777777"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 xml:space="preserve">« APPEL D'OFFRES NATIONAL OUVERT </w:t>
            </w:r>
          </w:p>
          <w:p w14:paraId="0B1D1768" w14:textId="218F8E81"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N</w:t>
            </w:r>
            <w:r w:rsidRPr="00B9793F">
              <w:rPr>
                <w:rFonts w:ascii="Bookman Old Style" w:hAnsi="Bookman Old Style"/>
                <w:b/>
                <w:color w:val="000000"/>
                <w:sz w:val="24"/>
                <w:szCs w:val="24"/>
                <w:vertAlign w:val="superscript"/>
              </w:rPr>
              <w:t>0</w:t>
            </w:r>
            <w:r w:rsidR="0070235E" w:rsidRPr="00B9793F">
              <w:rPr>
                <w:rFonts w:ascii="Bookman Old Style" w:hAnsi="Bookman Old Style"/>
                <w:b/>
                <w:color w:val="000000"/>
                <w:sz w:val="24"/>
                <w:szCs w:val="24"/>
              </w:rPr>
              <w:t>___ /AONO/REN/CRPM-TR/2025</w:t>
            </w:r>
            <w:r w:rsidRPr="00B9793F">
              <w:rPr>
                <w:rFonts w:ascii="Bookman Old Style" w:hAnsi="Bookman Old Style"/>
                <w:b/>
                <w:color w:val="000000"/>
                <w:sz w:val="24"/>
                <w:szCs w:val="24"/>
              </w:rPr>
              <w:t xml:space="preserve"> DU ___________, EN PROCEDURE D’URGENCE, POUR L’EXECUTION DES </w:t>
            </w:r>
            <w:r w:rsidR="0070235E" w:rsidRPr="00B9793F">
              <w:rPr>
                <w:rFonts w:ascii="Bookman Old Style" w:hAnsi="Bookman Old Style"/>
                <w:b/>
                <w:color w:val="000000"/>
                <w:sz w:val="24"/>
                <w:szCs w:val="24"/>
              </w:rPr>
              <w:t>TRAVAUX DE CONSTRUCTION/RECONSTRUCTION DES OUVRAGES D’ART EFFONDRES DANS LE</w:t>
            </w:r>
            <w:r w:rsidR="00C41E74">
              <w:rPr>
                <w:rFonts w:ascii="Bookman Old Style" w:hAnsi="Bookman Old Style"/>
                <w:b/>
                <w:color w:val="000000"/>
                <w:sz w:val="24"/>
                <w:szCs w:val="24"/>
              </w:rPr>
              <w:t xml:space="preserve"> DEPARTEMENT DU </w:t>
            </w:r>
            <w:r w:rsidR="0016076C">
              <w:rPr>
                <w:rFonts w:ascii="Bookman Old Style" w:hAnsi="Bookman Old Style"/>
                <w:b/>
                <w:color w:val="000000"/>
                <w:sz w:val="24"/>
                <w:szCs w:val="24"/>
              </w:rPr>
              <w:t>DIAMARE</w:t>
            </w:r>
            <w:r w:rsidRPr="00B9793F">
              <w:rPr>
                <w:rFonts w:ascii="Bookman Old Style" w:hAnsi="Bookman Old Style"/>
                <w:b/>
                <w:color w:val="000000"/>
                <w:sz w:val="24"/>
                <w:szCs w:val="24"/>
              </w:rPr>
              <w:t>, REGION DE L’EXTREME-NORD »</w:t>
            </w:r>
          </w:p>
          <w:p w14:paraId="7617AF32" w14:textId="77777777" w:rsidR="00715861" w:rsidRPr="00E4161B" w:rsidRDefault="00715861" w:rsidP="00C35402">
            <w:pPr>
              <w:jc w:val="center"/>
              <w:rPr>
                <w:rFonts w:ascii="Bookman Old Style" w:hAnsi="Bookman Old Style"/>
                <w:b/>
                <w:bCs/>
              </w:rPr>
            </w:pPr>
            <w:r w:rsidRPr="00E4161B">
              <w:rPr>
                <w:rFonts w:ascii="Bookman Old Style" w:hAnsi="Bookman Old Style"/>
                <w:b/>
                <w:color w:val="C0504D"/>
              </w:rPr>
              <w:br/>
            </w:r>
            <w:r w:rsidRPr="00E4161B">
              <w:rPr>
                <w:rFonts w:ascii="Bookman Old Style" w:hAnsi="Bookman Old Style"/>
                <w:b/>
              </w:rPr>
              <w:t xml:space="preserve">Financement : Budget </w:t>
            </w:r>
            <w:r w:rsidR="0070235E" w:rsidRPr="00E4161B">
              <w:rPr>
                <w:rFonts w:ascii="Bookman Old Style" w:hAnsi="Bookman Old Style"/>
                <w:b/>
              </w:rPr>
              <w:t xml:space="preserve">d’Investissement Publics </w:t>
            </w:r>
            <w:r w:rsidR="00E13073" w:rsidRPr="00E4161B">
              <w:rPr>
                <w:rFonts w:ascii="Bookman Old Style" w:hAnsi="Bookman Old Style"/>
                <w:b/>
              </w:rPr>
              <w:t>du MINTP</w:t>
            </w:r>
            <w:r w:rsidR="007820D1" w:rsidRPr="00E4161B">
              <w:rPr>
                <w:rFonts w:ascii="Bookman Old Style" w:hAnsi="Bookman Old Style"/>
                <w:b/>
              </w:rPr>
              <w:t xml:space="preserve"> -Exercices 2025 et suivants</w:t>
            </w:r>
            <w:r w:rsidRPr="00E4161B">
              <w:rPr>
                <w:rFonts w:ascii="Bookman Old Style" w:hAnsi="Bookman Old Style"/>
                <w:b/>
                <w:bCs/>
              </w:rPr>
              <w:t>.</w:t>
            </w:r>
          </w:p>
          <w:p w14:paraId="05A8F6C5" w14:textId="77777777" w:rsidR="00715861" w:rsidRPr="00E4161B" w:rsidRDefault="00715861" w:rsidP="00C35402">
            <w:pPr>
              <w:pStyle w:val="Corpsdetexte"/>
              <w:rPr>
                <w:rFonts w:ascii="Bookman Old Style" w:hAnsi="Bookman Old Style"/>
                <w:sz w:val="20"/>
                <w:lang w:val="fr-FR"/>
              </w:rPr>
            </w:pPr>
            <w:r w:rsidRPr="00E4161B">
              <w:rPr>
                <w:rFonts w:ascii="Bookman Old Style" w:hAnsi="Bookman Old Style"/>
                <w:sz w:val="20"/>
              </w:rPr>
              <w:t>A n’ouvrir qu’en séance de dépouillement »</w:t>
            </w:r>
          </w:p>
        </w:tc>
      </w:tr>
      <w:tr w:rsidR="00B05F53" w:rsidRPr="00E4161B" w14:paraId="26BA209F" w14:textId="77777777" w:rsidTr="008122AA">
        <w:trPr>
          <w:gridAfter w:val="1"/>
          <w:wAfter w:w="324" w:type="dxa"/>
          <w:trHeight w:hRule="exact" w:val="85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0DA686" w14:textId="77777777" w:rsidR="00B05F53" w:rsidRPr="00E4161B" w:rsidRDefault="00B05F53" w:rsidP="00C35402">
            <w:pPr>
              <w:widowControl w:val="0"/>
              <w:autoSpaceDE w:val="0"/>
              <w:jc w:val="both"/>
              <w:rPr>
                <w:rFonts w:ascii="Bookman Old Style" w:hAnsi="Bookman Old Style"/>
                <w:sz w:val="14"/>
                <w:szCs w:val="22"/>
              </w:rPr>
            </w:pPr>
          </w:p>
          <w:p w14:paraId="09BA291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limites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dépôt</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45C80D7C"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 xml:space="preserve">Les offres seront déposées au plus </w:t>
            </w:r>
            <w:r w:rsidRPr="00E4161B">
              <w:rPr>
                <w:rFonts w:ascii="Bookman Old Style" w:hAnsi="Bookman Old Style"/>
                <w:sz w:val="22"/>
                <w:szCs w:val="22"/>
              </w:rPr>
              <w:t xml:space="preserve">tard le ____________________ à </w:t>
            </w:r>
            <w:r w:rsidR="00140441" w:rsidRPr="00E4161B">
              <w:rPr>
                <w:rFonts w:ascii="Bookman Old Style" w:hAnsi="Bookman Old Style"/>
                <w:sz w:val="22"/>
                <w:szCs w:val="22"/>
              </w:rPr>
              <w:t>____</w:t>
            </w:r>
            <w:r w:rsidRPr="00E4161B">
              <w:rPr>
                <w:rFonts w:ascii="Bookman Old Style" w:hAnsi="Bookman Old Style"/>
                <w:sz w:val="22"/>
                <w:szCs w:val="22"/>
              </w:rPr>
              <w:t xml:space="preserve"> heures.</w:t>
            </w:r>
          </w:p>
        </w:tc>
      </w:tr>
      <w:tr w:rsidR="00B05F53" w:rsidRPr="00E4161B" w14:paraId="5513FA7C" w14:textId="77777777" w:rsidTr="008122AA">
        <w:trPr>
          <w:gridAfter w:val="1"/>
          <w:wAfter w:w="324" w:type="dxa"/>
          <w:trHeight w:hRule="exact" w:val="1952"/>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7F75D" w14:textId="77777777" w:rsidR="00B05F53" w:rsidRPr="00E4161B" w:rsidRDefault="00B05F53" w:rsidP="00C35402">
            <w:pPr>
              <w:widowControl w:val="0"/>
              <w:autoSpaceDE w:val="0"/>
              <w:jc w:val="both"/>
              <w:rPr>
                <w:rFonts w:ascii="Bookman Old Style" w:hAnsi="Bookman Old Style"/>
                <w:sz w:val="2"/>
                <w:szCs w:val="22"/>
              </w:rPr>
            </w:pPr>
          </w:p>
          <w:p w14:paraId="5749993A"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Lieu,</w:t>
            </w:r>
            <w:r w:rsidRPr="00E4161B">
              <w:rPr>
                <w:rFonts w:ascii="Bookman Old Style" w:hAnsi="Bookman Old Style"/>
                <w:b/>
                <w:spacing w:val="6"/>
                <w:sz w:val="22"/>
                <w:szCs w:val="22"/>
              </w:rPr>
              <w:t xml:space="preserve"> </w:t>
            </w: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l’ouverture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plis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883C3C" w14:textId="77777777" w:rsidR="00B05F53" w:rsidRPr="001047FE" w:rsidRDefault="00B05F53" w:rsidP="00C35402">
            <w:pPr>
              <w:widowControl w:val="0"/>
              <w:autoSpaceDE w:val="0"/>
              <w:ind w:right="142"/>
              <w:jc w:val="both"/>
              <w:rPr>
                <w:rFonts w:ascii="Bookman Old Style" w:hAnsi="Bookman Old Style"/>
                <w:bCs/>
                <w:sz w:val="22"/>
                <w:szCs w:val="22"/>
              </w:rPr>
            </w:pPr>
            <w:r w:rsidRPr="00E4161B">
              <w:rPr>
                <w:rFonts w:ascii="Bookman Old Style" w:hAnsi="Bookman Old Style"/>
                <w:bCs/>
                <w:sz w:val="22"/>
                <w:szCs w:val="22"/>
              </w:rPr>
              <w:t xml:space="preserve">L’ouverture des plis aura lieu le </w:t>
            </w:r>
            <w:r w:rsidRPr="00E4161B">
              <w:rPr>
                <w:rFonts w:ascii="Bookman Old Style" w:hAnsi="Bookman Old Style"/>
                <w:b/>
                <w:bCs/>
                <w:sz w:val="22"/>
                <w:szCs w:val="22"/>
              </w:rPr>
              <w:t xml:space="preserve">________________ </w:t>
            </w:r>
            <w:r w:rsidRPr="001047FE">
              <w:rPr>
                <w:rFonts w:ascii="Bookman Old Style" w:hAnsi="Bookman Old Style"/>
                <w:b/>
                <w:bCs/>
                <w:sz w:val="22"/>
                <w:szCs w:val="22"/>
              </w:rPr>
              <w:t xml:space="preserve">dès </w:t>
            </w:r>
            <w:r w:rsidR="00140441" w:rsidRPr="001047FE">
              <w:rPr>
                <w:rFonts w:ascii="Bookman Old Style" w:hAnsi="Bookman Old Style"/>
                <w:b/>
                <w:bCs/>
                <w:sz w:val="22"/>
                <w:szCs w:val="22"/>
              </w:rPr>
              <w:t>____</w:t>
            </w:r>
            <w:r w:rsidRPr="001047FE">
              <w:rPr>
                <w:rFonts w:ascii="Bookman Old Style" w:hAnsi="Bookman Old Style"/>
                <w:b/>
                <w:bCs/>
                <w:sz w:val="22"/>
                <w:szCs w:val="22"/>
              </w:rPr>
              <w:t xml:space="preserve"> heures</w:t>
            </w:r>
            <w:r w:rsidRPr="001047FE">
              <w:rPr>
                <w:rFonts w:ascii="Bookman Old Style" w:hAnsi="Bookman Old Style"/>
                <w:bCs/>
                <w:sz w:val="22"/>
                <w:szCs w:val="22"/>
              </w:rPr>
              <w:t xml:space="preserve"> </w:t>
            </w:r>
            <w:r w:rsidR="00140441" w:rsidRPr="001047FE">
              <w:rPr>
                <w:rFonts w:ascii="Bookman Old Style" w:hAnsi="Bookman Old Style"/>
                <w:sz w:val="22"/>
                <w:szCs w:val="22"/>
              </w:rPr>
              <w:t>dans la salle de dépouilleme</w:t>
            </w:r>
            <w:r w:rsidR="00B47DF5" w:rsidRPr="001047FE">
              <w:rPr>
                <w:rFonts w:ascii="Bookman Old Style" w:hAnsi="Bookman Old Style"/>
                <w:sz w:val="22"/>
                <w:szCs w:val="22"/>
              </w:rPr>
              <w:t xml:space="preserve">nt de la </w:t>
            </w:r>
            <w:r w:rsidR="0093148D" w:rsidRPr="001047FE">
              <w:rPr>
                <w:rFonts w:ascii="Bookman Old Style" w:hAnsi="Bookman Old Style"/>
                <w:sz w:val="22"/>
                <w:szCs w:val="22"/>
              </w:rPr>
              <w:t>Commission Régionale de Passation des Marchés auprès du Gouverneur de la Région de l’Extrême-Nord</w:t>
            </w:r>
            <w:r w:rsidR="006E6B05" w:rsidRPr="001047FE">
              <w:rPr>
                <w:rFonts w:ascii="Bookman Old Style" w:hAnsi="Bookman Old Style"/>
                <w:sz w:val="22"/>
                <w:szCs w:val="22"/>
              </w:rPr>
              <w:t xml:space="preserve"> </w:t>
            </w:r>
            <w:r w:rsidRPr="001047FE">
              <w:rPr>
                <w:rFonts w:ascii="Bookman Old Style" w:hAnsi="Bookman Old Style"/>
                <w:bCs/>
                <w:sz w:val="22"/>
                <w:szCs w:val="22"/>
              </w:rPr>
              <w:t>en présence des soumissionnaires.</w:t>
            </w:r>
          </w:p>
          <w:p w14:paraId="2E7B8E6F" w14:textId="77777777" w:rsidR="00B05F53" w:rsidRPr="00E4161B" w:rsidRDefault="00B05F53" w:rsidP="00C35402">
            <w:pPr>
              <w:widowControl w:val="0"/>
              <w:autoSpaceDE w:val="0"/>
              <w:ind w:right="142"/>
              <w:jc w:val="both"/>
              <w:rPr>
                <w:rFonts w:ascii="Bookman Old Style" w:hAnsi="Bookman Old Style"/>
              </w:rPr>
            </w:pPr>
            <w:r w:rsidRPr="001047FE">
              <w:rPr>
                <w:rFonts w:ascii="Bookman Old Style" w:hAnsi="Bookman Old Style"/>
                <w:bCs/>
                <w:sz w:val="22"/>
                <w:szCs w:val="22"/>
              </w:rPr>
              <w:t>Tous les soumissionnaires peuvent assister à cette séance d’ouverture ou s’y</w:t>
            </w:r>
            <w:r w:rsidRPr="00E4161B">
              <w:rPr>
                <w:rFonts w:ascii="Bookman Old Style" w:hAnsi="Bookman Old Style"/>
                <w:bCs/>
                <w:sz w:val="22"/>
                <w:szCs w:val="22"/>
              </w:rPr>
              <w:t xml:space="preserve"> faire représenter par une seule personne dûment mandaté (même en cas de groupement) de leur choix ayant une parfaite connaissance du dossier.</w:t>
            </w:r>
          </w:p>
        </w:tc>
      </w:tr>
      <w:tr w:rsidR="00B05F53" w:rsidRPr="00E4161B" w14:paraId="0C2D666D" w14:textId="77777777" w:rsidTr="008122AA">
        <w:trPr>
          <w:gridAfter w:val="1"/>
          <w:wAfter w:w="324" w:type="dxa"/>
          <w:trHeight w:hRule="exact" w:val="27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8122AA">
        <w:trPr>
          <w:gridAfter w:val="1"/>
          <w:wAfter w:w="324" w:type="dxa"/>
          <w:trHeight w:hRule="exact" w:val="944"/>
        </w:trPr>
        <w:tc>
          <w:tcPr>
            <w:tcW w:w="1135"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8122AA">
        <w:trPr>
          <w:gridAfter w:val="1"/>
          <w:wAfter w:w="324" w:type="dxa"/>
          <w:trHeight w:hRule="exact" w:val="80"/>
        </w:trPr>
        <w:tc>
          <w:tcPr>
            <w:tcW w:w="1135"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5"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8122AA">
        <w:trPr>
          <w:gridAfter w:val="1"/>
          <w:wAfter w:w="324" w:type="dxa"/>
          <w:trHeight w:hRule="exact" w:val="624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6AFEA87C" w14:textId="77777777" w:rsidR="00B05F53" w:rsidRPr="00E4161B"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Avant d’effectuer l’évaluation détaillée des offres, la Commission</w:t>
            </w:r>
            <w:r w:rsidR="009E0B96" w:rsidRPr="00E4161B">
              <w:rPr>
                <w:rFonts w:ascii="Bookman Old Style" w:hAnsi="Bookman Old Style"/>
                <w:color w:val="000000"/>
                <w:sz w:val="22"/>
                <w:szCs w:val="22"/>
              </w:rPr>
              <w:t xml:space="preserve"> Interne </w:t>
            </w:r>
            <w:r w:rsidRPr="00E4161B">
              <w:rPr>
                <w:rFonts w:ascii="Bookman Old Style" w:hAnsi="Bookman Old Style"/>
                <w:color w:val="000000"/>
                <w:sz w:val="22"/>
                <w:szCs w:val="22"/>
              </w:rPr>
              <w:t>de passation des Marchés vérifiera que chaque offre est conforme pour l’essentiel aux conditions fixées dans le Dossier d’Appel d’offres.</w:t>
            </w:r>
          </w:p>
          <w:p w14:paraId="4692A019" w14:textId="77777777" w:rsidR="00B05F53" w:rsidRPr="00E4161B"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affecte sensiblement l’étendue, la qualité ou la réalisation des Travaux; </w:t>
            </w:r>
          </w:p>
          <w:p w14:paraId="6E40DBD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limite sensiblement, en contradiction avec le Dossier d’Appel d’Offres, les droits du Maître d’Ouvrage ou les obligations de l’Administration au titre du Marché; ou </w:t>
            </w:r>
          </w:p>
          <w:p w14:paraId="493E9F73"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est telle que sa correction affecterait injustement la compétitivité des autres soumissionnaires qui ont présenté des offres conformes pour l’essentiel au Dossier d’Appel d’Offres. </w:t>
            </w:r>
          </w:p>
          <w:p w14:paraId="0277CF2E" w14:textId="77777777" w:rsidR="00B05F53" w:rsidRPr="00E4161B"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E4161B"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une soumission n’est pas conforme pour l’essentiel, elle sera rejetée par la Commission </w:t>
            </w:r>
            <w:r w:rsidR="009E0B96" w:rsidRPr="00E4161B">
              <w:rPr>
                <w:rFonts w:ascii="Bookman Old Style" w:hAnsi="Bookman Old Style"/>
                <w:color w:val="000000"/>
                <w:sz w:val="22"/>
                <w:szCs w:val="22"/>
              </w:rPr>
              <w:t>Interne de Passation</w:t>
            </w:r>
            <w:r w:rsidRPr="00E4161B">
              <w:rPr>
                <w:rFonts w:ascii="Bookman Old Style" w:hAnsi="Bookman Old Style"/>
                <w:color w:val="000000"/>
                <w:sz w:val="22"/>
                <w:szCs w:val="22"/>
              </w:rPr>
              <w:t xml:space="preserve"> des Marchés et ne pourra être par la suite rendue conforme.</w:t>
            </w:r>
          </w:p>
          <w:p w14:paraId="2E1428B5" w14:textId="77777777" w:rsidR="00B05F53" w:rsidRPr="00E4161B"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E4161B" w:rsidRDefault="00B05F53" w:rsidP="00C35402">
            <w:pPr>
              <w:tabs>
                <w:tab w:val="left" w:pos="540"/>
              </w:tabs>
              <w:ind w:right="142"/>
              <w:rPr>
                <w:rFonts w:ascii="Bookman Old Style" w:hAnsi="Bookman Old Style"/>
                <w:color w:val="000000"/>
                <w:sz w:val="22"/>
                <w:szCs w:val="22"/>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8122AA">
        <w:trPr>
          <w:gridAfter w:val="1"/>
          <w:wAfter w:w="324" w:type="dxa"/>
          <w:trHeight w:hRule="exact" w:val="638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27C8DE57" w14:textId="77777777" w:rsidR="00B05F53" w:rsidRPr="00E4161B"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1</w:t>
            </w:r>
            <w:r w:rsidRPr="00E4161B">
              <w:rPr>
                <w:rFonts w:ascii="Bookman Old Style" w:hAnsi="Bookman Old Style"/>
                <w:b/>
                <w:color w:val="000000"/>
                <w:sz w:val="22"/>
                <w:szCs w:val="22"/>
                <w:u w:val="single"/>
                <w:vertAlign w:val="superscript"/>
              </w:rPr>
              <w:t>ère</w:t>
            </w:r>
            <w:r w:rsidRPr="00E4161B">
              <w:rPr>
                <w:rFonts w:ascii="Bookman Old Style" w:hAnsi="Bookman Old Style"/>
                <w:b/>
                <w:color w:val="000000"/>
                <w:sz w:val="22"/>
                <w:szCs w:val="22"/>
                <w:u w:val="single"/>
              </w:rPr>
              <w:t xml:space="preserve"> étape</w:t>
            </w:r>
            <w:r w:rsidR="00AF7B45">
              <w:rPr>
                <w:rFonts w:ascii="Bookman Old Style" w:hAnsi="Bookman Old Style"/>
                <w:b/>
                <w:color w:val="000000"/>
                <w:sz w:val="22"/>
                <w:szCs w:val="22"/>
                <w:u w:val="single"/>
              </w:rPr>
              <w:t xml:space="preserve"> </w:t>
            </w:r>
            <w:r w:rsidRPr="00E4161B">
              <w:rPr>
                <w:rFonts w:ascii="Bookman Old Style" w:hAnsi="Bookman Old Style"/>
                <w:b/>
                <w:color w:val="000000"/>
                <w:sz w:val="22"/>
                <w:szCs w:val="22"/>
              </w:rPr>
              <w:t xml:space="preserve">: Examen de la </w:t>
            </w:r>
            <w:r w:rsidR="00AF7B45" w:rsidRPr="00E4161B">
              <w:rPr>
                <w:rFonts w:ascii="Bookman Old Style" w:hAnsi="Bookman Old Style"/>
                <w:b/>
                <w:color w:val="000000"/>
                <w:sz w:val="22"/>
                <w:szCs w:val="22"/>
              </w:rPr>
              <w:t>conformité des</w:t>
            </w:r>
            <w:r w:rsidRPr="00E4161B">
              <w:rPr>
                <w:rFonts w:ascii="Bookman Old Style" w:hAnsi="Bookman Old Style"/>
                <w:b/>
                <w:color w:val="000000"/>
                <w:sz w:val="22"/>
                <w:szCs w:val="22"/>
              </w:rPr>
              <w:t xml:space="preserve"> pièces administratives (Volume 1)</w:t>
            </w:r>
          </w:p>
          <w:p w14:paraId="6006718A"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Toutes les pièces requises doivent être datées de moins de trois (03) mois à la date limite de remise des offres et être conformes aux modèles.</w:t>
            </w:r>
          </w:p>
          <w:p w14:paraId="6ABFAE42"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Toute fausse déclaration ou présentation de pièce falsifiée sont des motifs de rejet de l’offre avec préjudice des poursuites pénales éventuelles.</w:t>
            </w:r>
          </w:p>
          <w:p w14:paraId="568D0A4B"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Seules les offres présentant un dossier administratif conforme seront évaluées techniquement.</w:t>
            </w:r>
          </w:p>
          <w:p w14:paraId="7BD0C3CC" w14:textId="77777777" w:rsidR="00B05F53" w:rsidRPr="00E4161B"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2</w:t>
            </w:r>
            <w:r w:rsidRPr="00E4161B">
              <w:rPr>
                <w:rFonts w:ascii="Bookman Old Style" w:hAnsi="Bookman Old Style"/>
                <w:b/>
                <w:color w:val="000000"/>
                <w:sz w:val="22"/>
                <w:szCs w:val="22"/>
                <w:u w:val="single"/>
                <w:vertAlign w:val="superscript"/>
              </w:rPr>
              <w:t>ème</w:t>
            </w:r>
            <w:r w:rsidRPr="00E4161B">
              <w:rPr>
                <w:rFonts w:ascii="Bookman Old Style" w:hAnsi="Bookman Old Style"/>
                <w:b/>
                <w:color w:val="000000"/>
                <w:sz w:val="22"/>
                <w:szCs w:val="22"/>
                <w:u w:val="single"/>
              </w:rPr>
              <w:t xml:space="preserve"> étape</w:t>
            </w:r>
            <w:r w:rsidRPr="00E4161B">
              <w:rPr>
                <w:rFonts w:ascii="Bookman Old Style" w:hAnsi="Bookman Old Style"/>
                <w:b/>
                <w:color w:val="000000"/>
                <w:sz w:val="22"/>
                <w:szCs w:val="22"/>
              </w:rPr>
              <w:t> : Evaluation de l’offre technique (Volume 2).</w:t>
            </w:r>
          </w:p>
          <w:p w14:paraId="12F4602C" w14:textId="77777777" w:rsidR="00B05F53" w:rsidRPr="00E4161B" w:rsidRDefault="00B05F53" w:rsidP="00C35402">
            <w:pPr>
              <w:widowControl w:val="0"/>
              <w:autoSpaceDE w:val="0"/>
              <w:ind w:right="142"/>
              <w:jc w:val="both"/>
              <w:rPr>
                <w:rFonts w:ascii="Bookman Old Style" w:hAnsi="Bookman Old Style"/>
                <w:color w:val="000000"/>
                <w:sz w:val="22"/>
                <w:szCs w:val="22"/>
              </w:rPr>
            </w:pPr>
            <w:r w:rsidRPr="00E4161B">
              <w:rPr>
                <w:rFonts w:ascii="Bookman Old Style" w:hAnsi="Bookman Old Style"/>
                <w:color w:val="000000"/>
                <w:sz w:val="22"/>
                <w:szCs w:val="22"/>
              </w:rPr>
              <w:t xml:space="preserve">Chaque offre pour être déclarée conforme techniquement doit avoir satisfait à tous les critères éliminatoires et </w:t>
            </w:r>
            <w:r w:rsidRPr="00E4161B">
              <w:rPr>
                <w:rFonts w:ascii="Bookman Old Style" w:hAnsi="Bookman Old Style"/>
                <w:sz w:val="22"/>
                <w:szCs w:val="22"/>
              </w:rPr>
              <w:t xml:space="preserve">obtenu </w:t>
            </w:r>
            <w:r w:rsidR="00E4161B" w:rsidRPr="00E4161B">
              <w:rPr>
                <w:rFonts w:ascii="Bookman Old Style" w:hAnsi="Bookman Old Style"/>
                <w:sz w:val="22"/>
                <w:szCs w:val="22"/>
              </w:rPr>
              <w:t>22 sous</w:t>
            </w:r>
            <w:r w:rsidRPr="00E4161B">
              <w:rPr>
                <w:rFonts w:ascii="Bookman Old Style" w:hAnsi="Bookman Old Style"/>
                <w:sz w:val="22"/>
                <w:szCs w:val="22"/>
              </w:rPr>
              <w:t>-critères sur</w:t>
            </w:r>
            <w:r w:rsidR="00600589" w:rsidRPr="00E4161B">
              <w:rPr>
                <w:rFonts w:ascii="Bookman Old Style" w:hAnsi="Bookman Old Style"/>
                <w:sz w:val="22"/>
                <w:szCs w:val="22"/>
              </w:rPr>
              <w:t xml:space="preserve"> </w:t>
            </w:r>
            <w:r w:rsidR="00E4161B" w:rsidRPr="00E4161B">
              <w:rPr>
                <w:rFonts w:ascii="Bookman Old Style" w:hAnsi="Bookman Old Style"/>
                <w:sz w:val="22"/>
                <w:szCs w:val="22"/>
              </w:rPr>
              <w:t>32 évalués</w:t>
            </w:r>
            <w:r w:rsidRPr="00E4161B">
              <w:rPr>
                <w:rFonts w:ascii="Bookman Old Style" w:hAnsi="Bookman Old Style"/>
                <w:sz w:val="22"/>
                <w:szCs w:val="22"/>
              </w:rPr>
              <w:t xml:space="preserve"> conformément</w:t>
            </w:r>
            <w:r w:rsidRPr="00E4161B">
              <w:rPr>
                <w:rFonts w:ascii="Bookman Old Style" w:hAnsi="Bookman Old Style"/>
                <w:color w:val="000000"/>
                <w:sz w:val="22"/>
                <w:szCs w:val="22"/>
              </w:rPr>
              <w:t xml:space="preserve"> à l’article 6.1 du RPAO.</w:t>
            </w:r>
          </w:p>
          <w:p w14:paraId="441A4396" w14:textId="77777777" w:rsidR="00B05F53" w:rsidRPr="00E4161B" w:rsidRDefault="00B05F53" w:rsidP="00C35402">
            <w:pPr>
              <w:pStyle w:val="Retraitcorpsdetexte3"/>
              <w:numPr>
                <w:ilvl w:val="0"/>
                <w:numId w:val="75"/>
              </w:numPr>
              <w:tabs>
                <w:tab w:val="left" w:pos="708"/>
                <w:tab w:val="left" w:pos="1276"/>
                <w:tab w:val="left" w:pos="8505"/>
              </w:tabs>
              <w:overflowPunct/>
              <w:autoSpaceDE/>
              <w:adjustRightInd/>
              <w:ind w:left="567" w:firstLine="0"/>
              <w:jc w:val="left"/>
              <w:rPr>
                <w:rFonts w:ascii="Bookman Old Style" w:hAnsi="Bookman Old Style"/>
                <w:b/>
                <w:bCs/>
                <w:color w:val="000000"/>
                <w:sz w:val="22"/>
                <w:szCs w:val="22"/>
                <w:lang w:val="fr-FR" w:eastAsia="fr-FR"/>
              </w:rPr>
            </w:pPr>
            <w:r w:rsidRPr="00E4161B">
              <w:rPr>
                <w:rFonts w:ascii="Bookman Old Style" w:hAnsi="Bookman Old Style"/>
                <w:b/>
                <w:bCs/>
                <w:color w:val="000000"/>
                <w:sz w:val="22"/>
                <w:szCs w:val="22"/>
                <w:u w:val="single"/>
                <w:lang w:val="fr-FR" w:eastAsia="fr-FR"/>
              </w:rPr>
              <w:t>3</w:t>
            </w:r>
            <w:r w:rsidRPr="00E4161B">
              <w:rPr>
                <w:rFonts w:ascii="Bookman Old Style" w:hAnsi="Bookman Old Style"/>
                <w:b/>
                <w:bCs/>
                <w:color w:val="000000"/>
                <w:sz w:val="22"/>
                <w:szCs w:val="22"/>
                <w:u w:val="single"/>
                <w:vertAlign w:val="superscript"/>
                <w:lang w:val="fr-FR" w:eastAsia="fr-FR"/>
              </w:rPr>
              <w:t>ème</w:t>
            </w:r>
            <w:r w:rsidRPr="00E4161B">
              <w:rPr>
                <w:rFonts w:ascii="Bookman Old Style" w:hAnsi="Bookman Old Style"/>
                <w:b/>
                <w:bCs/>
                <w:color w:val="000000"/>
                <w:sz w:val="22"/>
                <w:szCs w:val="22"/>
                <w:u w:val="single"/>
                <w:lang w:val="fr-FR" w:eastAsia="fr-FR"/>
              </w:rPr>
              <w:t xml:space="preserve"> étape </w:t>
            </w:r>
            <w:r w:rsidRPr="00E4161B">
              <w:rPr>
                <w:rFonts w:ascii="Bookman Old Style" w:hAnsi="Bookman Old Style"/>
                <w:b/>
                <w:bCs/>
                <w:color w:val="000000"/>
                <w:sz w:val="22"/>
                <w:szCs w:val="22"/>
                <w:lang w:val="fr-FR" w:eastAsia="fr-FR"/>
              </w:rPr>
              <w:t>: Evaluation de l’offre financière (Volume 3)</w:t>
            </w:r>
          </w:p>
          <w:p w14:paraId="3E9FB5E6"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Seules les offres des soumissionnaires ayant été retenus à l’issue de l’évaluation des offres techniques seront évaluées</w:t>
            </w:r>
            <w:r w:rsidR="005D3D67" w:rsidRPr="00E4161B">
              <w:rPr>
                <w:rFonts w:ascii="Bookman Old Style" w:hAnsi="Bookman Old Style"/>
                <w:b w:val="0"/>
                <w:color w:val="000000"/>
                <w:sz w:val="22"/>
                <w:szCs w:val="22"/>
                <w:lang w:val="fr-FR" w:eastAsia="fr-FR"/>
              </w:rPr>
              <w:t xml:space="preserve"> financièrement</w:t>
            </w:r>
            <w:r w:rsidRPr="00E4161B">
              <w:rPr>
                <w:rFonts w:ascii="Bookman Old Style" w:hAnsi="Bookman Old Style"/>
                <w:b w:val="0"/>
                <w:color w:val="000000"/>
                <w:sz w:val="22"/>
                <w:szCs w:val="22"/>
                <w:lang w:val="fr-FR" w:eastAsia="fr-FR"/>
              </w:rPr>
              <w:t>.</w:t>
            </w:r>
          </w:p>
          <w:p w14:paraId="1011FB52"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color w:val="000000"/>
                <w:sz w:val="22"/>
                <w:szCs w:val="22"/>
                <w:lang w:val="fr-FR" w:eastAsia="fr-FR"/>
              </w:rPr>
            </w:pPr>
            <w:r w:rsidRPr="00E4161B">
              <w:rPr>
                <w:rFonts w:ascii="Bookman Old Style" w:hAnsi="Bookman Old Style"/>
                <w:b w:val="0"/>
                <w:color w:val="000000"/>
                <w:sz w:val="22"/>
                <w:szCs w:val="22"/>
                <w:lang w:val="fr-FR" w:eastAsia="fr-FR"/>
              </w:rPr>
              <w:t xml:space="preserve">En évaluant les offres, il est déterminé pour chaque offre le « montant évalué » de l’offre en rectifiant son montant proposé comme suit : </w:t>
            </w:r>
          </w:p>
          <w:p w14:paraId="1CE32633" w14:textId="77777777" w:rsidR="00B05F53" w:rsidRPr="00E4161B"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Les prix proposés pour les postes où il n'est pas prévu des quantités ne feront pas partie du contrat.</w:t>
            </w:r>
          </w:p>
        </w:tc>
      </w:tr>
      <w:tr w:rsidR="00B05F53" w:rsidRPr="00E4161B" w14:paraId="1CB88C83" w14:textId="77777777" w:rsidTr="008122AA">
        <w:trPr>
          <w:gridAfter w:val="1"/>
          <w:wAfter w:w="324" w:type="dxa"/>
          <w:trHeight w:hRule="exact" w:val="28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8122AA">
        <w:trPr>
          <w:gridAfter w:val="1"/>
          <w:wAfter w:w="324" w:type="dxa"/>
          <w:trHeight w:hRule="exact" w:val="54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81B83" w14:textId="77777777" w:rsidR="001C1CB3" w:rsidRPr="00E4161B" w:rsidRDefault="009E0B96" w:rsidP="00C35402">
            <w:pPr>
              <w:pStyle w:val="Retrait1religne"/>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w:t>
            </w:r>
            <w:proofErr w:type="spellStart"/>
            <w:r w:rsidR="00A40D87" w:rsidRPr="00E4161B">
              <w:rPr>
                <w:rFonts w:ascii="Bookman Old Style" w:hAnsi="Bookman Old Style"/>
                <w:b w:val="0"/>
                <w:color w:val="000000"/>
                <w:sz w:val="22"/>
                <w:szCs w:val="22"/>
                <w:lang w:val="fr-FR" w:eastAsia="fr-FR"/>
              </w:rPr>
              <w:t>disante</w:t>
            </w:r>
            <w:proofErr w:type="spellEnd"/>
            <w:r w:rsidR="00A40D87" w:rsidRPr="00E4161B">
              <w:rPr>
                <w:rFonts w:ascii="Bookman Old Style" w:hAnsi="Bookman Old Style"/>
                <w:b w:val="0"/>
                <w:color w:val="000000"/>
                <w:sz w:val="22"/>
                <w:szCs w:val="22"/>
                <w:lang w:val="fr-FR" w:eastAsia="fr-FR"/>
              </w:rPr>
              <w:t xml:space="preserv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8122AA">
        <w:trPr>
          <w:gridAfter w:val="1"/>
          <w:wAfter w:w="324" w:type="dxa"/>
          <w:trHeight w:hRule="exact" w:val="28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8122AA">
        <w:trPr>
          <w:gridAfter w:val="1"/>
          <w:wAfter w:w="324" w:type="dxa"/>
          <w:trHeight w:hRule="exact" w:val="298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Son montant est fixé à cinq pour cent (5%) du montant toutes taxes comprises du marché.</w:t>
            </w:r>
          </w:p>
          <w:p w14:paraId="122832A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Default="00C33289" w:rsidP="00C35402">
            <w:pPr>
              <w:widowControl w:val="0"/>
              <w:autoSpaceDE w:val="0"/>
              <w:jc w:val="both"/>
              <w:rPr>
                <w:rFonts w:ascii="Bookman Old Style" w:hAnsi="Bookman Old Style"/>
              </w:rPr>
            </w:pPr>
            <w:r w:rsidRPr="00E4161B">
              <w:rPr>
                <w:rFonts w:ascii="Bookman Old Style" w:hAnsi="Bookman Old Style"/>
                <w:sz w:val="22"/>
                <w:szCs w:val="22"/>
              </w:rPr>
              <w:t xml:space="preserve">A la fin des travaux, le cautionnement définitif sera restitué, ou la caution bancaire le remplaçant </w:t>
            </w:r>
            <w:r w:rsidR="00600589" w:rsidRPr="00E4161B">
              <w:rPr>
                <w:rFonts w:ascii="Bookman Old Style" w:hAnsi="Bookman Old Style"/>
                <w:sz w:val="22"/>
                <w:szCs w:val="22"/>
              </w:rPr>
              <w:t>libérée</w:t>
            </w:r>
            <w:r w:rsidRPr="00E4161B">
              <w:rPr>
                <w:rFonts w:ascii="Bookman Old Style" w:hAnsi="Bookman Old Style"/>
                <w:sz w:val="22"/>
                <w:szCs w:val="22"/>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bl>
    <w:p w14:paraId="696FBD5D"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Corpsdetexte"/>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20"/>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Titre1"/>
        <w:jc w:val="center"/>
        <w:rPr>
          <w:rFonts w:ascii="Bookman Old Style" w:hAnsi="Bookman Old Style"/>
          <w:sz w:val="28"/>
        </w:rPr>
      </w:pPr>
      <w:bookmarkStart w:id="1" w:name="_Toc517503322"/>
      <w:bookmarkStart w:id="2" w:name="_Toc347674241"/>
      <w:bookmarkStart w:id="3" w:name="_Toc347837359"/>
      <w:bookmarkStart w:id="4" w:name="_Toc442708533"/>
      <w:r w:rsidRPr="00E4161B">
        <w:rPr>
          <w:rFonts w:ascii="Bookman Old Style" w:hAnsi="Bookman Old Style"/>
          <w:sz w:val="28"/>
        </w:rPr>
        <w:lastRenderedPageBreak/>
        <w:t>CHAPITRE I- : DISPOSITIONS GENERALES</w:t>
      </w:r>
      <w:bookmarkEnd w:id="1"/>
      <w:bookmarkEnd w:id="2"/>
      <w:bookmarkEnd w:id="3"/>
      <w:bookmarkEnd w:id="4"/>
    </w:p>
    <w:p w14:paraId="640B4E68" w14:textId="77777777" w:rsidR="0096058E" w:rsidRPr="00E4161B" w:rsidRDefault="0096058E" w:rsidP="0096058E">
      <w:pPr>
        <w:pStyle w:val="Titre2"/>
        <w:numPr>
          <w:ilvl w:val="0"/>
          <w:numId w:val="0"/>
        </w:numPr>
        <w:ind w:left="720"/>
        <w:rPr>
          <w:rFonts w:ascii="Bookman Old Style" w:hAnsi="Bookman Old Style"/>
          <w:sz w:val="22"/>
          <w:szCs w:val="22"/>
        </w:rPr>
      </w:pPr>
      <w:bookmarkStart w:id="5" w:name="_Toc517503323"/>
      <w:bookmarkStart w:id="6" w:name="_Toc347674242"/>
      <w:bookmarkStart w:id="7" w:name="_Toc347837360"/>
      <w:bookmarkStart w:id="8" w:name="_Toc442708534"/>
      <w:r w:rsidRPr="00E4161B">
        <w:rPr>
          <w:rFonts w:ascii="Bookman Old Style" w:hAnsi="Bookman Old Style"/>
          <w:sz w:val="22"/>
          <w:szCs w:val="22"/>
        </w:rPr>
        <w:t>ARTICLE 1 : OBJET DU MARCHÉ</w:t>
      </w:r>
      <w:bookmarkEnd w:id="5"/>
      <w:bookmarkEnd w:id="6"/>
      <w:bookmarkEnd w:id="7"/>
      <w:bookmarkEnd w:id="8"/>
    </w:p>
    <w:p w14:paraId="20CBEADD" w14:textId="77777777" w:rsidR="0096058E" w:rsidRPr="00E4161B" w:rsidRDefault="0096058E" w:rsidP="0096058E">
      <w:pPr>
        <w:ind w:firstLine="708"/>
        <w:jc w:val="both"/>
        <w:rPr>
          <w:rFonts w:ascii="Bookman Old Style" w:hAnsi="Bookman Old Style"/>
          <w:color w:val="000000"/>
          <w:sz w:val="22"/>
          <w:szCs w:val="22"/>
        </w:rPr>
      </w:pPr>
    </w:p>
    <w:p w14:paraId="49FDD629" w14:textId="77777777" w:rsidR="001528B0" w:rsidRPr="00E4161B" w:rsidRDefault="00776979" w:rsidP="001528B0">
      <w:pPr>
        <w:jc w:val="both"/>
        <w:rPr>
          <w:rFonts w:ascii="Bookman Old Style" w:hAnsi="Bookman Old Style"/>
          <w:b/>
          <w:sz w:val="22"/>
          <w:szCs w:val="22"/>
        </w:rPr>
      </w:pPr>
      <w:r w:rsidRPr="00E4161B">
        <w:rPr>
          <w:rFonts w:ascii="Bookman Old Style" w:hAnsi="Bookman Old Style"/>
          <w:color w:val="000000"/>
          <w:sz w:val="22"/>
          <w:szCs w:val="22"/>
        </w:rPr>
        <w:t>Le présent M</w:t>
      </w:r>
      <w:r w:rsidR="0096058E" w:rsidRPr="00E4161B">
        <w:rPr>
          <w:rFonts w:ascii="Bookman Old Style" w:hAnsi="Bookman Old Style"/>
          <w:color w:val="000000"/>
          <w:sz w:val="22"/>
          <w:szCs w:val="22"/>
        </w:rPr>
        <w:t xml:space="preserve">arché a pour objet </w:t>
      </w:r>
      <w:r w:rsidR="00525AC1" w:rsidRPr="00E4161B">
        <w:rPr>
          <w:rFonts w:ascii="Bookman Old Style" w:hAnsi="Bookman Old Style"/>
          <w:color w:val="000000"/>
          <w:sz w:val="22"/>
          <w:szCs w:val="22"/>
        </w:rPr>
        <w:t>l’exécution</w:t>
      </w:r>
      <w:r w:rsidR="00A647A8" w:rsidRPr="00E4161B">
        <w:rPr>
          <w:rFonts w:ascii="Bookman Old Style" w:hAnsi="Bookman Old Style"/>
          <w:color w:val="000000"/>
          <w:sz w:val="22"/>
          <w:szCs w:val="22"/>
        </w:rPr>
        <w:t xml:space="preserve"> des</w:t>
      </w:r>
      <w:r w:rsidR="00525AC1" w:rsidRPr="00E4161B">
        <w:rPr>
          <w:rFonts w:ascii="Bookman Old Style" w:hAnsi="Bookman Old Style"/>
          <w:color w:val="000000"/>
          <w:sz w:val="22"/>
          <w:szCs w:val="22"/>
        </w:rPr>
        <w:t xml:space="preserve"> </w:t>
      </w:r>
      <w:r w:rsidR="00A647A8" w:rsidRPr="00E4161B">
        <w:rPr>
          <w:rFonts w:ascii="Bookman Old Style" w:hAnsi="Bookman Old Style"/>
          <w:color w:val="000000"/>
          <w:sz w:val="22"/>
          <w:szCs w:val="22"/>
        </w:rPr>
        <w:t xml:space="preserve">travaux </w:t>
      </w:r>
      <w:r w:rsidR="00F31E31" w:rsidRPr="00E4161B">
        <w:rPr>
          <w:rFonts w:ascii="Bookman Old Style" w:hAnsi="Bookman Old Style"/>
          <w:b/>
          <w:sz w:val="22"/>
          <w:szCs w:val="22"/>
        </w:rPr>
        <w:t>de construction/reconstruction des ouvrages effondrés dans le</w:t>
      </w:r>
      <w:r w:rsidR="00334F26" w:rsidRPr="00E4161B">
        <w:rPr>
          <w:rFonts w:ascii="Bookman Old Style" w:hAnsi="Bookman Old Style"/>
          <w:b/>
          <w:sz w:val="22"/>
          <w:szCs w:val="22"/>
        </w:rPr>
        <w:t xml:space="preserve"> Département</w:t>
      </w:r>
      <w:r w:rsidR="00BE4E86">
        <w:rPr>
          <w:rFonts w:ascii="Bookman Old Style" w:hAnsi="Bookman Old Style"/>
          <w:b/>
          <w:sz w:val="22"/>
          <w:szCs w:val="22"/>
        </w:rPr>
        <w:t xml:space="preserve"> du </w:t>
      </w:r>
      <w:proofErr w:type="spellStart"/>
      <w:r w:rsidR="00BE4E86">
        <w:rPr>
          <w:rFonts w:ascii="Bookman Old Style" w:hAnsi="Bookman Old Style"/>
          <w:b/>
          <w:sz w:val="22"/>
          <w:szCs w:val="22"/>
        </w:rPr>
        <w:t>Diamaré</w:t>
      </w:r>
      <w:proofErr w:type="spellEnd"/>
      <w:r w:rsidR="00334F26" w:rsidRPr="00E4161B">
        <w:rPr>
          <w:rFonts w:ascii="Bookman Old Style" w:hAnsi="Bookman Old Style"/>
          <w:b/>
          <w:sz w:val="22"/>
          <w:szCs w:val="22"/>
        </w:rPr>
        <w:t>, Région de l’Extrême-Nord.</w:t>
      </w:r>
    </w:p>
    <w:p w14:paraId="2A0DAD60" w14:textId="77777777" w:rsidR="0096058E" w:rsidRPr="00E4161B" w:rsidRDefault="0096058E" w:rsidP="001528B0">
      <w:pPr>
        <w:ind w:firstLine="708"/>
        <w:jc w:val="both"/>
        <w:rPr>
          <w:rFonts w:ascii="Bookman Old Style" w:hAnsi="Bookman Old Style"/>
          <w:sz w:val="10"/>
          <w:szCs w:val="22"/>
        </w:rPr>
      </w:pPr>
    </w:p>
    <w:p w14:paraId="69C1047A" w14:textId="77777777" w:rsidR="0096058E" w:rsidRDefault="00F31E31" w:rsidP="0096058E">
      <w:pPr>
        <w:ind w:firstLine="708"/>
        <w:jc w:val="both"/>
        <w:rPr>
          <w:rFonts w:ascii="Bookman Old Style" w:hAnsi="Bookman Old Style"/>
          <w:sz w:val="22"/>
          <w:szCs w:val="22"/>
        </w:rPr>
      </w:pPr>
      <w:r w:rsidRPr="00E4161B">
        <w:rPr>
          <w:rFonts w:ascii="Bookman Old Style" w:hAnsi="Bookman Old Style"/>
          <w:sz w:val="22"/>
          <w:szCs w:val="22"/>
        </w:rPr>
        <w:t>Ces travaux</w:t>
      </w:r>
      <w:r w:rsidR="0096058E" w:rsidRPr="00E4161B">
        <w:rPr>
          <w:rFonts w:ascii="Bookman Old Style" w:hAnsi="Bookman Old Style"/>
          <w:sz w:val="22"/>
          <w:szCs w:val="22"/>
        </w:rPr>
        <w:t xml:space="preserve"> </w:t>
      </w:r>
      <w:r w:rsidR="00ED1978" w:rsidRPr="00E4161B">
        <w:rPr>
          <w:rFonts w:ascii="Bookman Old Style" w:hAnsi="Bookman Old Style"/>
          <w:sz w:val="22"/>
          <w:szCs w:val="22"/>
        </w:rPr>
        <w:t>sont constitués en un seul lot</w:t>
      </w:r>
      <w:r w:rsidR="0096058E" w:rsidRPr="00E4161B">
        <w:rPr>
          <w:rFonts w:ascii="Bookman Old Style" w:hAnsi="Bookman Old Style"/>
          <w:b/>
          <w:sz w:val="22"/>
          <w:szCs w:val="22"/>
        </w:rPr>
        <w:t xml:space="preserve"> </w:t>
      </w:r>
      <w:r w:rsidR="0096058E" w:rsidRPr="00E4161B">
        <w:rPr>
          <w:rFonts w:ascii="Bookman Old Style" w:hAnsi="Bookman Old Style"/>
          <w:sz w:val="22"/>
          <w:szCs w:val="22"/>
        </w:rPr>
        <w:t>défini</w:t>
      </w:r>
      <w:r w:rsidRPr="00E4161B">
        <w:rPr>
          <w:rFonts w:ascii="Bookman Old Style" w:hAnsi="Bookman Old Style"/>
          <w:sz w:val="22"/>
          <w:szCs w:val="22"/>
        </w:rPr>
        <w:t>s</w:t>
      </w:r>
      <w:r w:rsidR="0096058E" w:rsidRPr="00E4161B">
        <w:rPr>
          <w:rFonts w:ascii="Bookman Old Style" w:hAnsi="Bookman Old Style"/>
          <w:sz w:val="22"/>
          <w:szCs w:val="22"/>
        </w:rPr>
        <w:t xml:space="preserve"> ainsi qu’il suit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448"/>
        <w:gridCol w:w="1325"/>
        <w:gridCol w:w="980"/>
        <w:gridCol w:w="1891"/>
        <w:gridCol w:w="1702"/>
      </w:tblGrid>
      <w:tr w:rsidR="0016076C" w:rsidRPr="00983D09" w14:paraId="6D469A14" w14:textId="77777777" w:rsidTr="0016076C">
        <w:trPr>
          <w:trHeight w:val="827"/>
        </w:trPr>
        <w:tc>
          <w:tcPr>
            <w:tcW w:w="289" w:type="pct"/>
            <w:shd w:val="clear" w:color="auto" w:fill="auto"/>
            <w:vAlign w:val="center"/>
          </w:tcPr>
          <w:p w14:paraId="5FF08C9E"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738" w:type="pct"/>
            <w:shd w:val="clear" w:color="auto" w:fill="auto"/>
            <w:vAlign w:val="center"/>
          </w:tcPr>
          <w:p w14:paraId="2A4F7393"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668" w:type="pct"/>
            <w:shd w:val="clear" w:color="auto" w:fill="auto"/>
            <w:vAlign w:val="center"/>
          </w:tcPr>
          <w:p w14:paraId="451190A4"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Type d’ouvrage</w:t>
            </w:r>
          </w:p>
        </w:tc>
        <w:tc>
          <w:tcPr>
            <w:tcW w:w="494" w:type="pct"/>
            <w:shd w:val="clear" w:color="auto" w:fill="auto"/>
            <w:vAlign w:val="center"/>
          </w:tcPr>
          <w:p w14:paraId="4DE6ACEF"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Portée (ml)</w:t>
            </w:r>
          </w:p>
        </w:tc>
        <w:tc>
          <w:tcPr>
            <w:tcW w:w="953" w:type="pct"/>
            <w:shd w:val="clear" w:color="auto" w:fill="auto"/>
            <w:vAlign w:val="center"/>
          </w:tcPr>
          <w:p w14:paraId="25851FFF"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58" w:type="pct"/>
            <w:shd w:val="clear" w:color="auto" w:fill="auto"/>
            <w:vAlign w:val="center"/>
          </w:tcPr>
          <w:p w14:paraId="7F2944F0" w14:textId="77777777" w:rsidR="0016076C" w:rsidRPr="00983D09" w:rsidRDefault="0016076C"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16076C" w:rsidRPr="00983D09" w14:paraId="555AC0D4" w14:textId="77777777" w:rsidTr="0016076C">
        <w:trPr>
          <w:trHeight w:hRule="exact" w:val="3372"/>
        </w:trPr>
        <w:tc>
          <w:tcPr>
            <w:tcW w:w="289" w:type="pct"/>
            <w:shd w:val="clear" w:color="auto" w:fill="auto"/>
            <w:vAlign w:val="center"/>
          </w:tcPr>
          <w:p w14:paraId="4891EAE0"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20EC65B9"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28073596"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379F8AFE"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7EA40165"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1</w:t>
            </w:r>
          </w:p>
          <w:p w14:paraId="74D678B3"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62E1525A" w14:textId="77777777" w:rsidR="0016076C" w:rsidRPr="00983D09" w:rsidRDefault="0016076C" w:rsidP="008A2E6C">
            <w:pPr>
              <w:pStyle w:val="Corpsdetexte"/>
              <w:spacing w:before="120"/>
              <w:jc w:val="both"/>
              <w:rPr>
                <w:rFonts w:ascii="Bookman Old Style" w:hAnsi="Bookman Old Style"/>
                <w:b w:val="0"/>
                <w:bCs/>
                <w:sz w:val="22"/>
                <w:szCs w:val="22"/>
                <w:lang w:val="fr-FR"/>
              </w:rPr>
            </w:pPr>
          </w:p>
        </w:tc>
        <w:tc>
          <w:tcPr>
            <w:tcW w:w="1738" w:type="pct"/>
            <w:shd w:val="clear" w:color="auto" w:fill="auto"/>
            <w:vAlign w:val="center"/>
          </w:tcPr>
          <w:p w14:paraId="7921331D" w14:textId="77777777" w:rsidR="0016076C" w:rsidRPr="00323938" w:rsidRDefault="0016076C"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color w:val="000000"/>
                <w:sz w:val="22"/>
                <w:szCs w:val="22"/>
                <w:lang w:val="fr-FR" w:eastAsia="fr-FR"/>
              </w:rPr>
              <w:t>C</w:t>
            </w:r>
            <w:proofErr w:type="spellStart"/>
            <w:r w:rsidRPr="00323938">
              <w:rPr>
                <w:rFonts w:ascii="Bookman Old Style" w:hAnsi="Bookman Old Style"/>
                <w:b w:val="0"/>
                <w:bCs/>
                <w:color w:val="000000"/>
                <w:sz w:val="22"/>
                <w:szCs w:val="22"/>
                <w:lang w:eastAsia="fr-FR"/>
              </w:rPr>
              <w:t>onstruction</w:t>
            </w:r>
            <w:proofErr w:type="spellEnd"/>
            <w:r>
              <w:rPr>
                <w:rFonts w:ascii="Bookman Old Style" w:hAnsi="Bookman Old Style"/>
                <w:b w:val="0"/>
                <w:bCs/>
                <w:color w:val="000000"/>
                <w:sz w:val="22"/>
                <w:szCs w:val="22"/>
                <w:lang w:eastAsia="fr-FR"/>
              </w:rPr>
              <w:t xml:space="preserve"> de deux (02) dalots triples 3x2,0x1,50</w:t>
            </w:r>
            <w:r>
              <w:rPr>
                <w:rFonts w:ascii="Bookman Old Style" w:hAnsi="Bookman Old Style"/>
                <w:b w:val="0"/>
                <w:bCs/>
                <w:color w:val="000000"/>
                <w:sz w:val="22"/>
                <w:szCs w:val="22"/>
                <w:lang w:val="fr-FR" w:eastAsia="fr-FR"/>
              </w:rPr>
              <w:t xml:space="preserve"> au PK14+300 et</w:t>
            </w:r>
            <w:r w:rsidRPr="00323938">
              <w:rPr>
                <w:rFonts w:ascii="Bookman Old Style" w:hAnsi="Bookman Old Style"/>
                <w:b w:val="0"/>
                <w:bCs/>
                <w:color w:val="000000"/>
                <w:sz w:val="22"/>
                <w:szCs w:val="22"/>
                <w:lang w:eastAsia="fr-FR"/>
              </w:rPr>
              <w:t xml:space="preserve"> de renforcement de la digue</w:t>
            </w:r>
            <w:r>
              <w:rPr>
                <w:rFonts w:ascii="Bookman Old Style" w:hAnsi="Bookman Old Style"/>
                <w:b w:val="0"/>
                <w:bCs/>
                <w:color w:val="000000"/>
                <w:sz w:val="22"/>
                <w:szCs w:val="22"/>
                <w:lang w:val="fr-FR" w:eastAsia="fr-FR"/>
              </w:rPr>
              <w:t xml:space="preserve"> de 300ml PK14+050 dans la localité de OURO HABILE et de protection des ouvrages sur le Mayo </w:t>
            </w:r>
            <w:proofErr w:type="spellStart"/>
            <w:r>
              <w:rPr>
                <w:rFonts w:ascii="Bookman Old Style" w:hAnsi="Bookman Old Style"/>
                <w:b w:val="0"/>
                <w:bCs/>
                <w:color w:val="000000"/>
                <w:sz w:val="22"/>
                <w:szCs w:val="22"/>
                <w:lang w:val="fr-FR" w:eastAsia="fr-FR"/>
              </w:rPr>
              <w:t>Tsanga</w:t>
            </w:r>
            <w:proofErr w:type="spellEnd"/>
            <w:r>
              <w:rPr>
                <w:rFonts w:ascii="Bookman Old Style" w:hAnsi="Bookman Old Style"/>
                <w:b w:val="0"/>
                <w:bCs/>
                <w:color w:val="000000"/>
                <w:sz w:val="22"/>
                <w:szCs w:val="22"/>
                <w:lang w:val="fr-FR" w:eastAsia="fr-FR"/>
              </w:rPr>
              <w:t xml:space="preserve"> au PK0+600 sur la route Communale PETTE-FADARE dans l’Arrondissement de PETTE, Département du </w:t>
            </w:r>
            <w:proofErr w:type="spellStart"/>
            <w:r>
              <w:rPr>
                <w:rFonts w:ascii="Bookman Old Style" w:hAnsi="Bookman Old Style"/>
                <w:b w:val="0"/>
                <w:bCs/>
                <w:color w:val="000000"/>
                <w:sz w:val="22"/>
                <w:szCs w:val="22"/>
                <w:lang w:val="fr-FR" w:eastAsia="fr-FR"/>
              </w:rPr>
              <w:t>Diamaré</w:t>
            </w:r>
            <w:proofErr w:type="spellEnd"/>
            <w:r>
              <w:rPr>
                <w:rFonts w:ascii="Bookman Old Style" w:hAnsi="Bookman Old Style"/>
                <w:b w:val="0"/>
                <w:bCs/>
                <w:color w:val="000000"/>
                <w:sz w:val="22"/>
                <w:szCs w:val="22"/>
                <w:lang w:val="fr-FR" w:eastAsia="fr-FR"/>
              </w:rPr>
              <w:t>, Région de l’Extrême-Nord</w:t>
            </w:r>
          </w:p>
        </w:tc>
        <w:tc>
          <w:tcPr>
            <w:tcW w:w="668" w:type="pct"/>
            <w:shd w:val="clear" w:color="auto" w:fill="auto"/>
            <w:vAlign w:val="center"/>
          </w:tcPr>
          <w:p w14:paraId="09B2D95F"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2D49D27A"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041C584F"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4E7474D6"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Dalot</w:t>
            </w:r>
          </w:p>
        </w:tc>
        <w:tc>
          <w:tcPr>
            <w:tcW w:w="494" w:type="pct"/>
            <w:shd w:val="clear" w:color="auto" w:fill="auto"/>
            <w:vAlign w:val="center"/>
          </w:tcPr>
          <w:p w14:paraId="64B3210A"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47075AAB"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002E2A64"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061CF0C2"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12,0</w:t>
            </w:r>
          </w:p>
        </w:tc>
        <w:tc>
          <w:tcPr>
            <w:tcW w:w="953" w:type="pct"/>
            <w:shd w:val="clear" w:color="auto" w:fill="auto"/>
            <w:vAlign w:val="center"/>
          </w:tcPr>
          <w:p w14:paraId="1F4CFF52"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67EBC184"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5A6BDEF9"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p>
          <w:p w14:paraId="7755DBE8"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220 000 000</w:t>
            </w:r>
          </w:p>
        </w:tc>
        <w:tc>
          <w:tcPr>
            <w:tcW w:w="858" w:type="pct"/>
            <w:shd w:val="clear" w:color="auto" w:fill="auto"/>
            <w:vAlign w:val="center"/>
          </w:tcPr>
          <w:p w14:paraId="33E2513D"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0C5351AD" w14:textId="77777777" w:rsidR="0016076C" w:rsidRPr="00983D09" w:rsidRDefault="0016076C" w:rsidP="008A2E6C">
            <w:pPr>
              <w:pStyle w:val="Corpsdetexte"/>
              <w:suppressAutoHyphens w:val="0"/>
              <w:overflowPunct/>
              <w:autoSpaceDE/>
              <w:adjustRightInd/>
              <w:spacing w:before="120"/>
              <w:jc w:val="both"/>
              <w:rPr>
                <w:rFonts w:ascii="Bookman Old Style" w:hAnsi="Bookman Old Style"/>
                <w:b w:val="0"/>
                <w:bCs/>
                <w:sz w:val="22"/>
                <w:szCs w:val="22"/>
                <w:lang w:val="fr-FR"/>
              </w:rPr>
            </w:pPr>
          </w:p>
          <w:p w14:paraId="73711C62" w14:textId="77777777" w:rsidR="0016076C" w:rsidRPr="00983D09" w:rsidRDefault="0016076C"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13</w:t>
            </w:r>
            <w:r w:rsidRPr="00983D09">
              <w:rPr>
                <w:rFonts w:ascii="Bookman Old Style" w:hAnsi="Bookman Old Style"/>
                <w:b w:val="0"/>
                <w:bCs/>
                <w:sz w:val="22"/>
                <w:szCs w:val="22"/>
                <w:lang w:val="fr-FR"/>
              </w:rPr>
              <w:t>0 000 000</w:t>
            </w:r>
          </w:p>
        </w:tc>
      </w:tr>
      <w:tr w:rsidR="0016076C" w:rsidRPr="00983D09" w14:paraId="6187EAAA" w14:textId="77777777" w:rsidTr="0016076C">
        <w:trPr>
          <w:trHeight w:val="357"/>
        </w:trPr>
        <w:tc>
          <w:tcPr>
            <w:tcW w:w="2027" w:type="pct"/>
            <w:gridSpan w:val="2"/>
            <w:shd w:val="clear" w:color="auto" w:fill="auto"/>
            <w:vAlign w:val="center"/>
          </w:tcPr>
          <w:p w14:paraId="15A46E25" w14:textId="77777777" w:rsidR="0016076C" w:rsidRPr="00983D09" w:rsidRDefault="0016076C" w:rsidP="008A2E6C">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668" w:type="pct"/>
            <w:shd w:val="clear" w:color="auto" w:fill="auto"/>
            <w:vAlign w:val="center"/>
          </w:tcPr>
          <w:p w14:paraId="60222ED9" w14:textId="77777777" w:rsidR="0016076C" w:rsidRPr="00983D09" w:rsidRDefault="0016076C" w:rsidP="008A2E6C">
            <w:pPr>
              <w:pStyle w:val="Corpsdetexte"/>
              <w:suppressAutoHyphens w:val="0"/>
              <w:overflowPunct/>
              <w:autoSpaceDE/>
              <w:adjustRightInd/>
              <w:rPr>
                <w:rFonts w:ascii="Bookman Old Style" w:hAnsi="Bookman Old Style"/>
                <w:bCs/>
                <w:sz w:val="22"/>
                <w:szCs w:val="22"/>
                <w:lang w:val="fr-FR"/>
              </w:rPr>
            </w:pPr>
          </w:p>
        </w:tc>
        <w:tc>
          <w:tcPr>
            <w:tcW w:w="494" w:type="pct"/>
            <w:shd w:val="clear" w:color="auto" w:fill="auto"/>
            <w:vAlign w:val="center"/>
          </w:tcPr>
          <w:p w14:paraId="1A6C1785" w14:textId="77777777" w:rsidR="0016076C" w:rsidRPr="00983D09" w:rsidRDefault="0016076C"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12,0</w:t>
            </w:r>
          </w:p>
        </w:tc>
        <w:tc>
          <w:tcPr>
            <w:tcW w:w="953" w:type="pct"/>
            <w:shd w:val="clear" w:color="auto" w:fill="auto"/>
            <w:vAlign w:val="center"/>
          </w:tcPr>
          <w:p w14:paraId="3FCF173E" w14:textId="77777777" w:rsidR="0016076C" w:rsidRPr="00983D09" w:rsidRDefault="0016076C" w:rsidP="0016076C">
            <w:pPr>
              <w:pStyle w:val="Corpsdetexte"/>
              <w:suppressAutoHyphens w:val="0"/>
              <w:overflowPunct/>
              <w:autoSpaceDE/>
              <w:adjustRightInd/>
              <w:jc w:val="left"/>
              <w:rPr>
                <w:rFonts w:ascii="Bookman Old Style" w:hAnsi="Bookman Old Style"/>
                <w:bCs/>
                <w:sz w:val="22"/>
                <w:szCs w:val="22"/>
                <w:lang w:val="fr-FR"/>
              </w:rPr>
            </w:pPr>
            <w:r>
              <w:rPr>
                <w:rFonts w:ascii="Bookman Old Style" w:hAnsi="Bookman Old Style"/>
                <w:bCs/>
                <w:sz w:val="22"/>
                <w:szCs w:val="22"/>
                <w:lang w:val="fr-FR"/>
              </w:rPr>
              <w:t>22</w:t>
            </w:r>
            <w:r w:rsidRPr="00983D09">
              <w:rPr>
                <w:rFonts w:ascii="Bookman Old Style" w:hAnsi="Bookman Old Style"/>
                <w:bCs/>
                <w:sz w:val="22"/>
                <w:szCs w:val="22"/>
                <w:lang w:val="fr-FR"/>
              </w:rPr>
              <w:t>0 000 000</w:t>
            </w:r>
          </w:p>
        </w:tc>
        <w:tc>
          <w:tcPr>
            <w:tcW w:w="858" w:type="pct"/>
            <w:shd w:val="clear" w:color="auto" w:fill="auto"/>
            <w:vAlign w:val="center"/>
          </w:tcPr>
          <w:p w14:paraId="06BB7BC5" w14:textId="77777777" w:rsidR="0016076C" w:rsidRPr="00983D09" w:rsidRDefault="0016076C" w:rsidP="0016076C">
            <w:pPr>
              <w:pStyle w:val="Corpsdetexte"/>
              <w:suppressAutoHyphens w:val="0"/>
              <w:overflowPunct/>
              <w:autoSpaceDE/>
              <w:adjustRightInd/>
              <w:jc w:val="left"/>
              <w:rPr>
                <w:rFonts w:ascii="Bookman Old Style" w:hAnsi="Bookman Old Style"/>
                <w:bCs/>
                <w:sz w:val="22"/>
                <w:szCs w:val="22"/>
                <w:lang w:val="fr-FR"/>
              </w:rPr>
            </w:pPr>
            <w:r>
              <w:rPr>
                <w:rFonts w:ascii="Bookman Old Style" w:hAnsi="Bookman Old Style"/>
                <w:bCs/>
                <w:sz w:val="22"/>
                <w:szCs w:val="22"/>
                <w:lang w:val="fr-FR"/>
              </w:rPr>
              <w:t>13</w:t>
            </w:r>
            <w:r w:rsidRPr="00983D09">
              <w:rPr>
                <w:rFonts w:ascii="Bookman Old Style" w:hAnsi="Bookman Old Style"/>
                <w:bCs/>
                <w:sz w:val="22"/>
                <w:szCs w:val="22"/>
                <w:lang w:val="fr-FR"/>
              </w:rPr>
              <w:t>0 000 000</w:t>
            </w:r>
          </w:p>
        </w:tc>
      </w:tr>
    </w:tbl>
    <w:p w14:paraId="70448928" w14:textId="77777777" w:rsidR="00F31E31" w:rsidRPr="00E4161B" w:rsidRDefault="00F31E31" w:rsidP="0096058E">
      <w:pPr>
        <w:ind w:firstLine="708"/>
        <w:jc w:val="both"/>
        <w:rPr>
          <w:rFonts w:ascii="Bookman Old Style" w:hAnsi="Bookman Old Style"/>
          <w:sz w:val="22"/>
          <w:szCs w:val="22"/>
        </w:rPr>
      </w:pPr>
    </w:p>
    <w:p w14:paraId="104EB5BA" w14:textId="77777777" w:rsidR="0096058E" w:rsidRPr="00E4161B" w:rsidRDefault="0096058E" w:rsidP="0096058E">
      <w:pPr>
        <w:pStyle w:val="Titre2"/>
        <w:numPr>
          <w:ilvl w:val="0"/>
          <w:numId w:val="0"/>
        </w:numPr>
        <w:ind w:left="720"/>
        <w:rPr>
          <w:rFonts w:ascii="Bookman Old Style" w:hAnsi="Bookman Old Style"/>
          <w:sz w:val="22"/>
          <w:szCs w:val="22"/>
        </w:rPr>
      </w:pPr>
      <w:bookmarkStart w:id="9" w:name="_Toc517503325"/>
      <w:bookmarkStart w:id="10" w:name="_Toc347674243"/>
      <w:bookmarkStart w:id="11" w:name="_Toc347837361"/>
      <w:bookmarkStart w:id="12" w:name="_Toc442708535"/>
      <w:bookmarkStart w:id="13" w:name="_Toc517503324"/>
      <w:r w:rsidRPr="00E4161B">
        <w:rPr>
          <w:rFonts w:ascii="Bookman Old Style" w:hAnsi="Bookman Old Style"/>
          <w:sz w:val="22"/>
          <w:szCs w:val="22"/>
        </w:rPr>
        <w:t>ARTICLE 2 : PROCEDURE DE PASSATION DU MARCHÉ</w:t>
      </w:r>
      <w:bookmarkEnd w:id="9"/>
      <w:bookmarkEnd w:id="10"/>
      <w:bookmarkEnd w:id="11"/>
      <w:bookmarkEnd w:id="12"/>
    </w:p>
    <w:p w14:paraId="369E4D27" w14:textId="08933450"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16076C">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16076C">
        <w:rPr>
          <w:rFonts w:ascii="Bookman Old Style" w:hAnsi="Bookman Old Style"/>
          <w:sz w:val="22"/>
          <w:szCs w:val="22"/>
        </w:rPr>
        <w:t>-EN/SIGAMP-TR</w:t>
      </w:r>
      <w:r w:rsidR="00C15C42" w:rsidRPr="00E4161B">
        <w:rPr>
          <w:rFonts w:ascii="Bookman Old Style" w:hAnsi="Bookman Old Style"/>
          <w:sz w:val="22"/>
          <w:szCs w:val="22"/>
        </w:rPr>
        <w:t>/2025</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Titre2"/>
        <w:numPr>
          <w:ilvl w:val="0"/>
          <w:numId w:val="0"/>
        </w:numPr>
        <w:ind w:left="720"/>
        <w:rPr>
          <w:rFonts w:ascii="Bookman Old Style" w:hAnsi="Bookman Old Style"/>
          <w:sz w:val="22"/>
          <w:szCs w:val="22"/>
          <w:lang w:val="fr-FR"/>
        </w:rPr>
      </w:pPr>
      <w:bookmarkStart w:id="14" w:name="_Toc517503328"/>
      <w:bookmarkStart w:id="15" w:name="_Toc347674244"/>
      <w:bookmarkStart w:id="16" w:name="_Toc347837362"/>
      <w:bookmarkStart w:id="17"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4"/>
      <w:bookmarkEnd w:id="15"/>
      <w:bookmarkEnd w:id="16"/>
      <w:bookmarkEnd w:id="17"/>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Titre3"/>
        <w:jc w:val="both"/>
        <w:rPr>
          <w:rFonts w:ascii="Bookman Old Style" w:hAnsi="Bookman Old Style"/>
          <w:b w:val="0"/>
          <w:sz w:val="22"/>
          <w:szCs w:val="22"/>
        </w:rPr>
      </w:pPr>
      <w:bookmarkStart w:id="18" w:name="_Toc347837363"/>
      <w:bookmarkStart w:id="19"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18"/>
      <w:bookmarkEnd w:id="19"/>
    </w:p>
    <w:p w14:paraId="311D3A7E" w14:textId="124AA5A0" w:rsidR="0096058E" w:rsidRPr="00E4161B" w:rsidRDefault="0096058E" w:rsidP="0016076C">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327C90A" w14:textId="7DB95E4B"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0D5605DD" w14:textId="4B636087" w:rsidR="001165BA" w:rsidRPr="0016076C"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des Travaux Publics</w:t>
      </w:r>
      <w:r w:rsidR="00637CBD" w:rsidRPr="00E4161B">
        <w:rPr>
          <w:rFonts w:ascii="Bookman Old Style" w:hAnsi="Bookman Old Style"/>
          <w:iCs/>
          <w:sz w:val="22"/>
          <w:szCs w:val="22"/>
        </w:rPr>
        <w:t xml:space="preserve">. A ce titre il représente l’administration bénéficiaire de la prestation, signe le Marché, conserve les originaux des documents s’y rapportant </w:t>
      </w:r>
      <w:r w:rsidR="002E433A" w:rsidRPr="00E4161B">
        <w:rPr>
          <w:rFonts w:ascii="Bookman Old Style" w:hAnsi="Bookman Old Style"/>
          <w:iCs/>
          <w:sz w:val="22"/>
          <w:szCs w:val="22"/>
        </w:rPr>
        <w:t>et assure le bon fonctionnement. Il signe les ordres de service ayant une incidence sur les coûts, les délais et les objectifs, les avenants le cas échéant, 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7B7D769D" w14:textId="3E7AE97E" w:rsidR="001441DA" w:rsidRPr="0016076C"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173C664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9E55AA">
        <w:rPr>
          <w:rFonts w:ascii="Bookman Old Style" w:hAnsi="Bookman Old Style"/>
          <w:b/>
          <w:sz w:val="22"/>
          <w:szCs w:val="22"/>
        </w:rPr>
        <w:t>Délégué Régional des travaux Publics de l’Extrême-Nord</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Il veille au respect des clauses 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6C5DBD1B" w14:textId="7099B899" w:rsidR="001D4283" w:rsidRPr="00E4161B" w:rsidRDefault="0096058E" w:rsidP="001D4283">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2C2144">
        <w:rPr>
          <w:rFonts w:ascii="Bookman Old Style" w:hAnsi="Bookman Old Style"/>
          <w:b/>
          <w:sz w:val="22"/>
          <w:szCs w:val="22"/>
        </w:rPr>
        <w:t>Sous-Directeur Régional des Routes à la DRTP/EN</w:t>
      </w:r>
      <w:r w:rsidR="00230DD9">
        <w:rPr>
          <w:rFonts w:ascii="Bookman Old Style" w:hAnsi="Bookman Old Style"/>
          <w:b/>
          <w:sz w:val="22"/>
          <w:szCs w:val="22"/>
          <w:lang w:val="fr-CM"/>
        </w:rPr>
        <w:t xml:space="preserve"> </w:t>
      </w:r>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Marché</w:t>
      </w:r>
      <w:r w:rsidR="001D4283" w:rsidRPr="00E4161B">
        <w:rPr>
          <w:rFonts w:ascii="Bookman Old Style" w:hAnsi="Bookman Old Style" w:cs="Arial"/>
        </w:rPr>
        <w:t>;</w:t>
      </w:r>
    </w:p>
    <w:p w14:paraId="632CAA85" w14:textId="77777777" w:rsidR="0096058E" w:rsidRPr="00E4161B" w:rsidRDefault="0096058E" w:rsidP="0007521D">
      <w:pPr>
        <w:widowControl w:val="0"/>
        <w:autoSpaceDE w:val="0"/>
        <w:jc w:val="both"/>
        <w:rPr>
          <w:rFonts w:ascii="Bookman Old Style" w:hAnsi="Bookman Old Style"/>
          <w:sz w:val="10"/>
        </w:rPr>
      </w:pPr>
    </w:p>
    <w:p w14:paraId="4396AEDF" w14:textId="77777777" w:rsidR="0096058E" w:rsidRPr="00E4161B" w:rsidRDefault="0096058E" w:rsidP="0096058E">
      <w:pPr>
        <w:widowControl w:val="0"/>
        <w:autoSpaceDE w:val="0"/>
        <w:jc w:val="both"/>
        <w:rPr>
          <w:rFonts w:ascii="Bookman Old Style" w:hAnsi="Bookman Old Style"/>
          <w:sz w:val="2"/>
          <w:szCs w:val="22"/>
        </w:rPr>
      </w:pPr>
    </w:p>
    <w:p w14:paraId="06BF72D6" w14:textId="1987097A" w:rsidR="0096058E" w:rsidRPr="00E4161B" w:rsidRDefault="0096058E" w:rsidP="0096058E">
      <w:pPr>
        <w:widowControl w:val="0"/>
        <w:tabs>
          <w:tab w:val="left" w:pos="820"/>
          <w:tab w:val="left" w:pos="2920"/>
        </w:tabs>
        <w:autoSpaceDE w:val="0"/>
        <w:jc w:val="both"/>
        <w:rPr>
          <w:rFonts w:ascii="Bookman Old Style" w:hAnsi="Bookman Old Style"/>
          <w:sz w:val="18"/>
          <w:szCs w:val="18"/>
        </w:rPr>
      </w:pPr>
      <w:r w:rsidRPr="00732ADA">
        <w:rPr>
          <w:rFonts w:ascii="Bookman Old Style" w:hAnsi="Bookman Old Style"/>
          <w:sz w:val="22"/>
          <w:szCs w:val="22"/>
        </w:rPr>
        <w:t xml:space="preserve">- </w:t>
      </w:r>
      <w:r w:rsidRPr="00732ADA">
        <w:rPr>
          <w:rFonts w:ascii="Bookman Old Style" w:hAnsi="Bookman Old Style"/>
          <w:spacing w:val="-29"/>
          <w:sz w:val="22"/>
          <w:szCs w:val="22"/>
        </w:rPr>
        <w:t xml:space="preserve"> </w:t>
      </w:r>
      <w:r w:rsidRPr="00732ADA">
        <w:rPr>
          <w:rFonts w:ascii="Bookman Old Style" w:hAnsi="Bookman Old Style"/>
          <w:b/>
          <w:sz w:val="22"/>
          <w:szCs w:val="22"/>
        </w:rPr>
        <w:t>L</w:t>
      </w:r>
      <w:r w:rsidR="006E4EDB">
        <w:rPr>
          <w:rFonts w:ascii="Bookman Old Style" w:hAnsi="Bookman Old Style"/>
          <w:b/>
          <w:sz w:val="22"/>
          <w:szCs w:val="22"/>
        </w:rPr>
        <w:t>a</w:t>
      </w:r>
      <w:r w:rsidRPr="00732ADA">
        <w:rPr>
          <w:rFonts w:ascii="Bookman Old Style" w:hAnsi="Bookman Old Style"/>
          <w:b/>
          <w:i/>
          <w:sz w:val="22"/>
          <w:szCs w:val="22"/>
        </w:rPr>
        <w:t xml:space="preserve"> </w:t>
      </w:r>
      <w:r w:rsidR="006E4EDB">
        <w:rPr>
          <w:rFonts w:ascii="Bookman Old Style" w:hAnsi="Bookman Old Style"/>
          <w:b/>
          <w:sz w:val="22"/>
          <w:szCs w:val="22"/>
        </w:rPr>
        <w:t>Maîtrise</w:t>
      </w:r>
      <w:r w:rsidRPr="00732ADA">
        <w:rPr>
          <w:rFonts w:ascii="Bookman Old Style" w:hAnsi="Bookman Old Style"/>
          <w:b/>
          <w:sz w:val="22"/>
          <w:szCs w:val="22"/>
        </w:rPr>
        <w:t xml:space="preserve"> d’Œuvre du prés</w:t>
      </w:r>
      <w:r w:rsidR="00392899" w:rsidRPr="00732ADA">
        <w:rPr>
          <w:rFonts w:ascii="Bookman Old Style" w:hAnsi="Bookman Old Style"/>
          <w:b/>
          <w:sz w:val="22"/>
          <w:szCs w:val="22"/>
        </w:rPr>
        <w:t>ent marché est assuré par</w:t>
      </w:r>
      <w:r w:rsidR="008822E1" w:rsidRPr="00732ADA">
        <w:rPr>
          <w:rFonts w:ascii="Bookman Old Style" w:hAnsi="Bookman Old Style"/>
          <w:b/>
          <w:sz w:val="22"/>
          <w:szCs w:val="22"/>
        </w:rPr>
        <w:t xml:space="preserve"> le </w:t>
      </w:r>
      <w:r w:rsidR="002C2144" w:rsidRPr="00732ADA">
        <w:rPr>
          <w:rFonts w:ascii="Bookman Old Style" w:hAnsi="Bookman Old Style"/>
          <w:b/>
          <w:sz w:val="22"/>
          <w:szCs w:val="22"/>
        </w:rPr>
        <w:t xml:space="preserve">Délégué Départemental </w:t>
      </w:r>
      <w:r w:rsidR="00AE0676">
        <w:rPr>
          <w:rFonts w:ascii="Bookman Old Style" w:hAnsi="Bookman Old Style"/>
          <w:b/>
          <w:sz w:val="22"/>
          <w:szCs w:val="22"/>
        </w:rPr>
        <w:t xml:space="preserve">des Travaux Publics du </w:t>
      </w:r>
      <w:proofErr w:type="spellStart"/>
      <w:r w:rsidR="00003C3F">
        <w:rPr>
          <w:rFonts w:ascii="Bookman Old Style" w:hAnsi="Bookman Old Style"/>
          <w:b/>
          <w:sz w:val="22"/>
          <w:szCs w:val="22"/>
        </w:rPr>
        <w:t>Diamaré</w:t>
      </w:r>
      <w:proofErr w:type="spellEnd"/>
      <w:r w:rsidR="002C2144" w:rsidRPr="00732ADA">
        <w:rPr>
          <w:rFonts w:ascii="Bookman Old Style" w:hAnsi="Bookman Old Style"/>
          <w:b/>
          <w:sz w:val="22"/>
          <w:szCs w:val="22"/>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5316B1BC"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8AD6C50" w14:textId="2516250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0D3D05" w:rsidRPr="00E4161B">
        <w:rPr>
          <w:rFonts w:ascii="Bookman Old Style" w:hAnsi="Bookman Old Style"/>
          <w:sz w:val="22"/>
          <w:szCs w:val="22"/>
        </w:rPr>
        <w:t>’organisme</w:t>
      </w:r>
      <w:r w:rsidRPr="00E4161B">
        <w:rPr>
          <w:rFonts w:ascii="Bookman Old Style" w:hAnsi="Bookman Old Style"/>
          <w:sz w:val="22"/>
          <w:szCs w:val="22"/>
        </w:rPr>
        <w:t xml:space="preserve"> chargé du paiement </w:t>
      </w:r>
      <w:r w:rsidR="005427BA" w:rsidRPr="00E4161B">
        <w:rPr>
          <w:rFonts w:ascii="Bookman Old Style" w:hAnsi="Bookman Old Style"/>
          <w:sz w:val="22"/>
          <w:szCs w:val="22"/>
        </w:rPr>
        <w:t>est la Trésorerie</w:t>
      </w:r>
      <w:r w:rsidR="00083441" w:rsidRPr="00E4161B">
        <w:rPr>
          <w:rFonts w:ascii="Bookman Old Style" w:hAnsi="Bookman Old Style"/>
          <w:sz w:val="22"/>
          <w:szCs w:val="22"/>
        </w:rPr>
        <w:t xml:space="preserve"> de </w:t>
      </w:r>
      <w:r w:rsidR="0017462C" w:rsidRPr="00E4161B">
        <w:rPr>
          <w:rFonts w:ascii="Bookman Old Style" w:hAnsi="Bookman Old Style"/>
          <w:sz w:val="22"/>
          <w:szCs w:val="22"/>
        </w:rPr>
        <w:t xml:space="preserve">Maroua </w:t>
      </w:r>
      <w:r w:rsidR="00083441" w:rsidRPr="00E4161B">
        <w:rPr>
          <w:rFonts w:ascii="Bookman Old Style" w:hAnsi="Bookman Old Style"/>
          <w:sz w:val="22"/>
          <w:szCs w:val="22"/>
        </w:rPr>
        <w:t>.</w:t>
      </w:r>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Titre3"/>
        <w:jc w:val="both"/>
        <w:rPr>
          <w:rFonts w:ascii="Bookman Old Style" w:hAnsi="Bookman Old Style"/>
          <w:sz w:val="22"/>
          <w:szCs w:val="22"/>
        </w:rPr>
      </w:pPr>
      <w:bookmarkStart w:id="20" w:name="_Toc347837364"/>
      <w:bookmarkStart w:id="21" w:name="_Toc442708538"/>
      <w:bookmarkStart w:id="22" w:name="_Toc517503326"/>
      <w:r w:rsidRPr="008F7BB6">
        <w:rPr>
          <w:rFonts w:ascii="Bookman Old Style" w:hAnsi="Bookman Old Style"/>
          <w:sz w:val="22"/>
          <w:szCs w:val="22"/>
        </w:rPr>
        <w:t>3.2 NANTISSEMENT</w:t>
      </w:r>
      <w:bookmarkEnd w:id="20"/>
      <w:bookmarkEnd w:id="21"/>
    </w:p>
    <w:p w14:paraId="0342EF42" w14:textId="6026D405"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77777777" w:rsidR="0090035E" w:rsidRPr="00E4161B" w:rsidRDefault="00210D8F"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Autorité chargée de 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 est le</w:t>
      </w:r>
      <w:r w:rsidR="0090035E" w:rsidRPr="00E4161B">
        <w:rPr>
          <w:rFonts w:ascii="Bookman Old Style" w:hAnsi="Bookman Old Style"/>
          <w:noProof/>
          <w:sz w:val="22"/>
          <w:szCs w:val="22"/>
        </w:rPr>
        <w:t xml:space="preserve"> </w:t>
      </w:r>
      <w:r w:rsidR="00D9465E" w:rsidRPr="00E4161B">
        <w:rPr>
          <w:rFonts w:ascii="Bookman Old Style" w:hAnsi="Bookman Old Style"/>
          <w:noProof/>
          <w:sz w:val="22"/>
          <w:szCs w:val="22"/>
        </w:rPr>
        <w:t xml:space="preserve"> </w:t>
      </w:r>
      <w:r w:rsidR="00083441" w:rsidRPr="00E4161B">
        <w:rPr>
          <w:rFonts w:ascii="Bookman Old Style" w:hAnsi="Bookman Old Style"/>
          <w:noProof/>
          <w:sz w:val="22"/>
          <w:szCs w:val="22"/>
        </w:rPr>
        <w:t>Délégué Régional des Travaux Publics de l’Extrême-Nord</w:t>
      </w:r>
      <w:r w:rsidR="0096058E" w:rsidRPr="00E4161B">
        <w:rPr>
          <w:rFonts w:ascii="Bookman Old Style" w:hAnsi="Bookman Old Style"/>
          <w:noProof/>
          <w:sz w:val="22"/>
          <w:szCs w:val="22"/>
        </w:rPr>
        <w:t>;</w:t>
      </w:r>
    </w:p>
    <w:p w14:paraId="5DE2D971" w14:textId="3B48B844" w:rsidR="0090035E" w:rsidRPr="00E4161B" w:rsidRDefault="0090035E"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 xml:space="preserve">Les </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rganismes</w:t>
      </w:r>
      <w:r w:rsidR="0096058E" w:rsidRPr="00E4161B">
        <w:rPr>
          <w:rFonts w:ascii="Bookman Old Style" w:hAnsi="Bookman Old Style"/>
          <w:noProof/>
          <w:sz w:val="22"/>
          <w:szCs w:val="22"/>
        </w:rPr>
        <w:t xml:space="preserve"> chargés des paiements</w:t>
      </w:r>
      <w:r w:rsidRPr="00E4161B">
        <w:rPr>
          <w:rFonts w:ascii="Bookman Old Style" w:hAnsi="Bookman Old Style"/>
          <w:noProof/>
          <w:sz w:val="22"/>
          <w:szCs w:val="22"/>
        </w:rPr>
        <w:t xml:space="preserve"> et de la liquidation des dépenses et </w:t>
      </w:r>
      <w:r w:rsidR="00083441" w:rsidRPr="00E4161B">
        <w:rPr>
          <w:rFonts w:ascii="Bookman Old Style" w:hAnsi="Bookman Old Style"/>
          <w:noProof/>
          <w:sz w:val="22"/>
          <w:szCs w:val="22"/>
        </w:rPr>
        <w:t xml:space="preserve">la Trésorerie </w:t>
      </w:r>
      <w:r w:rsidR="00003C3F">
        <w:rPr>
          <w:rFonts w:ascii="Bookman Old Style" w:hAnsi="Bookman Old Style"/>
          <w:noProof/>
          <w:sz w:val="22"/>
          <w:szCs w:val="22"/>
        </w:rPr>
        <w:t xml:space="preserve">Générale </w:t>
      </w:r>
      <w:r w:rsidR="00083441" w:rsidRPr="00E4161B">
        <w:rPr>
          <w:rFonts w:ascii="Bookman Old Style" w:hAnsi="Bookman Old Style"/>
          <w:noProof/>
          <w:sz w:val="22"/>
          <w:szCs w:val="22"/>
        </w:rPr>
        <w:t xml:space="preserve">de Maroua </w:t>
      </w:r>
      <w:r w:rsidR="009709BF">
        <w:rPr>
          <w:rFonts w:ascii="Bookman Old Style" w:hAnsi="Bookman Old Style"/>
          <w:noProof/>
          <w:sz w:val="22"/>
          <w:szCs w:val="22"/>
        </w:rPr>
        <w:t> ;</w:t>
      </w:r>
    </w:p>
    <w:p w14:paraId="62BCA9CD" w14:textId="77777777" w:rsidR="0096058E" w:rsidRPr="00E4161B" w:rsidRDefault="00637EFD"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7ACB10EF"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 w:name="_Toc347674245"/>
      <w:bookmarkStart w:id="24" w:name="_Toc347837366"/>
      <w:bookmarkStart w:id="25" w:name="_Toc442708540"/>
      <w:r w:rsidRPr="00E4161B">
        <w:rPr>
          <w:rFonts w:ascii="Bookman Old Style" w:hAnsi="Bookman Old Style"/>
          <w:sz w:val="22"/>
          <w:szCs w:val="22"/>
        </w:rPr>
        <w:t>ARTICLE 4 : LANGUE, LOIS ET REGLEMENTATIONS APPLICABLES</w:t>
      </w:r>
      <w:bookmarkEnd w:id="23"/>
      <w:bookmarkEnd w:id="24"/>
      <w:bookmarkEnd w:id="25"/>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6" w:name="_Toc517503327"/>
      <w:bookmarkStart w:id="27" w:name="_Toc347674246"/>
      <w:bookmarkStart w:id="28" w:name="_Toc347837367"/>
      <w:bookmarkStart w:id="29" w:name="_Toc442708541"/>
      <w:bookmarkEnd w:id="22"/>
      <w:r w:rsidRPr="00E4161B">
        <w:rPr>
          <w:rFonts w:ascii="Bookman Old Style" w:hAnsi="Bookman Old Style"/>
          <w:sz w:val="22"/>
          <w:szCs w:val="22"/>
        </w:rPr>
        <w:t>ARTICLE 5</w:t>
      </w:r>
      <w:bookmarkEnd w:id="26"/>
      <w:r w:rsidRPr="00E4161B">
        <w:rPr>
          <w:rFonts w:ascii="Bookman Old Style" w:hAnsi="Bookman Old Style"/>
          <w:sz w:val="22"/>
          <w:szCs w:val="22"/>
        </w:rPr>
        <w:t> : PIECES CONSTITUTIVES DU MARCHE</w:t>
      </w:r>
      <w:bookmarkEnd w:id="27"/>
      <w:bookmarkEnd w:id="28"/>
      <w:r w:rsidRPr="00E4161B">
        <w:rPr>
          <w:rFonts w:ascii="Bookman Old Style" w:hAnsi="Bookman Old Style"/>
          <w:sz w:val="22"/>
          <w:szCs w:val="22"/>
        </w:rPr>
        <w:t xml:space="preserve"> (CCAG Article 4)</w:t>
      </w:r>
      <w:bookmarkEnd w:id="29"/>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 xml:space="preserve">l’état des prix forfaitaires ; le détail ou le devis </w:t>
      </w:r>
      <w:r w:rsidRPr="00E4161B">
        <w:rPr>
          <w:rFonts w:ascii="Bookman Old Style" w:hAnsi="Bookman Old Style"/>
          <w:sz w:val="22"/>
          <w:szCs w:val="22"/>
        </w:rPr>
        <w:lastRenderedPageBreak/>
        <w:t>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Titre2"/>
        <w:numPr>
          <w:ilvl w:val="0"/>
          <w:numId w:val="0"/>
        </w:numPr>
        <w:ind w:left="720"/>
        <w:rPr>
          <w:rFonts w:ascii="Bookman Old Style" w:hAnsi="Bookman Old Style"/>
          <w:sz w:val="22"/>
          <w:szCs w:val="22"/>
        </w:rPr>
      </w:pPr>
      <w:bookmarkStart w:id="30" w:name="_Toc347674247"/>
      <w:bookmarkStart w:id="31" w:name="_Toc347837368"/>
      <w:bookmarkStart w:id="32" w:name="_Toc442708542"/>
      <w:r w:rsidRPr="00E4161B">
        <w:rPr>
          <w:rFonts w:ascii="Bookman Old Style" w:hAnsi="Bookman Old Style"/>
          <w:sz w:val="22"/>
          <w:szCs w:val="22"/>
        </w:rPr>
        <w:t>ARTICLE 6 : TEXTES GENERAUX APPLICABLES</w:t>
      </w:r>
      <w:bookmarkEnd w:id="30"/>
      <w:bookmarkEnd w:id="31"/>
      <w:bookmarkEnd w:id="32"/>
    </w:p>
    <w:p w14:paraId="57531C14" w14:textId="77777777" w:rsidR="00B73891" w:rsidRPr="00003C3F" w:rsidRDefault="00B73891" w:rsidP="00B73891">
      <w:pPr>
        <w:widowControl w:val="0"/>
        <w:autoSpaceDE w:val="0"/>
        <w:jc w:val="both"/>
        <w:rPr>
          <w:rFonts w:ascii="Bookman Old Style" w:hAnsi="Bookman Old Style"/>
          <w:sz w:val="22"/>
          <w:szCs w:val="22"/>
        </w:rPr>
      </w:pPr>
      <w:r w:rsidRPr="00003C3F">
        <w:rPr>
          <w:rFonts w:ascii="Bookman Old Style" w:hAnsi="Bookman Old Style"/>
          <w:sz w:val="22"/>
          <w:szCs w:val="22"/>
        </w:rPr>
        <w:t>Le présent marché est soumis aux textes généraux ci-après :</w:t>
      </w:r>
    </w:p>
    <w:p w14:paraId="2A691AD6" w14:textId="77777777" w:rsidR="008B5299" w:rsidRPr="00003C3F" w:rsidRDefault="00B73891" w:rsidP="008B5299">
      <w:pPr>
        <w:rPr>
          <w:rFonts w:ascii="Bookman Old Style" w:hAnsi="Bookman Old Style"/>
          <w:sz w:val="22"/>
          <w:szCs w:val="22"/>
        </w:rPr>
      </w:pPr>
      <w:r w:rsidRPr="00003C3F">
        <w:rPr>
          <w:rFonts w:ascii="Bookman Old Style" w:hAnsi="Bookman Old Style"/>
          <w:sz w:val="22"/>
          <w:szCs w:val="22"/>
        </w:rPr>
        <w:t>En ce qui n’est pas contraire aux dispositions du présent contrat, le Cocontractant reste soumis aux textes généraux ci-après :</w:t>
      </w:r>
    </w:p>
    <w:p w14:paraId="40B4A6F9" w14:textId="77777777" w:rsidR="00003C3F" w:rsidRPr="00003C3F" w:rsidRDefault="00003C3F" w:rsidP="00003C3F">
      <w:pPr>
        <w:numPr>
          <w:ilvl w:val="0"/>
          <w:numId w:val="158"/>
        </w:numPr>
        <w:suppressAutoHyphens/>
        <w:jc w:val="both"/>
        <w:rPr>
          <w:rFonts w:ascii="Bookman Old Style" w:hAnsi="Bookman Old Style" w:cs="Arial"/>
          <w:sz w:val="22"/>
          <w:szCs w:val="22"/>
        </w:rPr>
      </w:pPr>
      <w:bookmarkStart w:id="33" w:name="_Hlk192770786"/>
      <w:bookmarkStart w:id="34" w:name="_Toc517503332"/>
      <w:bookmarkStart w:id="35" w:name="_Toc347674248"/>
      <w:bookmarkStart w:id="36" w:name="_Toc347837369"/>
      <w:bookmarkStart w:id="37" w:name="_Toc442708543"/>
      <w:r w:rsidRPr="00003C3F">
        <w:rPr>
          <w:rFonts w:ascii="Bookman Old Style" w:hAnsi="Bookman Old Style" w:cs="Arial"/>
          <w:sz w:val="22"/>
          <w:szCs w:val="22"/>
        </w:rPr>
        <w:t>La loi n° 96/06 du 18 janvier 1996 portant révision de la constitution du 02 juin 1972, modifiée et complétée par la loi n° 2008/001 du 14 avril 2008 ;</w:t>
      </w:r>
    </w:p>
    <w:p w14:paraId="6D76872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74/18 du 05 décembre 1974 relative au contrôle des ordonnateurs, gestionnaires et gérants des crédits publics et des Entreprises d’Etat, modifiée et complétée par la loi n° 76/04 du 08 juillet 1976 ;</w:t>
      </w:r>
    </w:p>
    <w:p w14:paraId="772AF3A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77/26 du 06 décembre 1977 portant régime général de la comptabilité-matières ;</w:t>
      </w:r>
    </w:p>
    <w:p w14:paraId="45D302E6"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92/007 du 14 août 1992 portant Code du travail ;</w:t>
      </w:r>
    </w:p>
    <w:p w14:paraId="4B22FD4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textes généraux sur la protection  de  l’environnement et notamment la loi-cadre n°96/12 du 05 août 1996 relative à la gestion de l’environnement au Cameroun et ses textes subséquents ;</w:t>
      </w:r>
    </w:p>
    <w:p w14:paraId="185C8BAE"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2000/09 du 13 juillet 2000 fixant l’organisation et les modalités de l’exercice de la profession d’Ingénieur du Génie civil ;</w:t>
      </w:r>
    </w:p>
    <w:p w14:paraId="31674CBB"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n°2002/003 du 19 avril 2002 portant Code Général des Impôts et ses différentes modifications ;</w:t>
      </w:r>
    </w:p>
    <w:p w14:paraId="62F77673"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2008/009 du 16 juillet 2008 fixant le régime fiscal, financier et comptable applicables aux contrats de partenariat ;</w:t>
      </w:r>
    </w:p>
    <w:p w14:paraId="4A8815C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N°2018/012 du 11 juillet 2012 portant régime financier de l’Etat et des autres entités publics ;</w:t>
      </w:r>
    </w:p>
    <w:p w14:paraId="61B88B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N°2019/024 du 24 décembre 2019 portant code général des CTD ;</w:t>
      </w:r>
    </w:p>
    <w:p w14:paraId="7FBD181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2017/010 du 12 juillet 2017 portant statut général des établissements publics ;</w:t>
      </w:r>
    </w:p>
    <w:p w14:paraId="14514A27"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2017/011 du 12 juillet 2017 portant Statut Général des Entreprises Publiques ;</w:t>
      </w:r>
    </w:p>
    <w:p w14:paraId="0D9664F5"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2018/011 du 11 juillet 2018 portant Code de transparence et de bonne Gouvernance dans la gestion des Finances Publiques au Cameroun ;</w:t>
      </w:r>
    </w:p>
    <w:p w14:paraId="5DABB39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2018/012 du 11 juillet 2018 portant Régime Financier de l’Etat et des Autres Entités Publiques ;</w:t>
      </w:r>
    </w:p>
    <w:p w14:paraId="1F16791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2024/013 du 23 Décembre 2024 portant loi de Finances de la République du Cameroun pour l’exercice 2025 ;</w:t>
      </w:r>
    </w:p>
    <w:p w14:paraId="3C30F04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iCs/>
          <w:spacing w:val="6"/>
          <w:sz w:val="22"/>
          <w:szCs w:val="22"/>
        </w:rPr>
        <w:t>le décret n° 2001/048 du 23 février 2001 portant organisation  et fonctionnement   de l’Agence  de Régulation des Marchés Publics (ARMP) ;</w:t>
      </w:r>
    </w:p>
    <w:p w14:paraId="3C7F9E9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n°2003/651/PM du 16 avril 2003 fixant les modalités d’application du régime fiscal des marchés publics ;PM du 05 janvier 2018 portant création d’une plateforme de dématérialisation dans le cadre des marchés publics et fixant ses règles d’utilisation ;</w:t>
      </w:r>
    </w:p>
    <w:p w14:paraId="06F4519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2018/0002 du 05 janvier 2018 fixant les conditions et modalités de passation des marchés publics par voie électronique au Cameroun ;</w:t>
      </w:r>
    </w:p>
    <w:p w14:paraId="65EBBB7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2018/355 du 12 juin 2018 fixant les règles communes applicables aux marchés des Entreprises Publiques ;</w:t>
      </w:r>
    </w:p>
    <w:p w14:paraId="1F82BBDD"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2018/0001/</w:t>
      </w:r>
    </w:p>
    <w:p w14:paraId="756DD0A5"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lastRenderedPageBreak/>
        <w:t>le Décret N° 2013/159 du 15 mai 2013 portant régime particulier du contrôle administratif des Finances Publiques ;</w:t>
      </w:r>
    </w:p>
    <w:p w14:paraId="10EA2F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n°2012/076 du 08 mars 2012 modifiant et complétant certaines dispositions du Décret n°2001/048 du 23 février 2001 portant création, organisation et fonctionnement de l’Agence de Régulation des Marchés Publics ;</w:t>
      </w:r>
    </w:p>
    <w:p w14:paraId="031D8DF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n°2013/271 du 05 août 2013 modifiant et complétant certaines dispositions du Décret n°2012/074 du 08 mars 2012 portant création, organisation et fonctionnement des Commissions de Passation des Marchés ;</w:t>
      </w:r>
    </w:p>
    <w:p w14:paraId="1FDB822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le Décret N° 2018/366 du 20 juin 2018 portant Code des Marchés Publics et ses textes d’application subséquents ; </w:t>
      </w:r>
    </w:p>
    <w:p w14:paraId="431C50E8"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 Décret N° 2020/375 du 07 juillet 2020 portant Règlement Général de la Comptabilité Publique ;</w:t>
      </w:r>
    </w:p>
    <w:p w14:paraId="3058BD1B"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033/CAB/PM du 13 Février 2007 mettant en vigueur le Cahier des Clauses Administratives Générales, applicable aux marchés de travaux publics ;</w:t>
      </w:r>
    </w:p>
    <w:p w14:paraId="575B931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166/A/MINMAP du 07 juin 2022 fixant les modalités de catégorisation des entreprises du secteur du bâtiment et des travaux publics ;</w:t>
      </w:r>
    </w:p>
    <w:p w14:paraId="6F25E058"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l’arrêté N° 212/A/MINMAP du 28 septembre 2021 organisant le fonctionnement des Structures Internes de Gestion Administrative des Marchés ; </w:t>
      </w:r>
    </w:p>
    <w:p w14:paraId="1B1C82C3"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166/A/MINMAP du 07 juin 2022 fixant les modalités de catégorisation des entreprises du secteur du bâtiment et des travaux publics ;</w:t>
      </w:r>
    </w:p>
    <w:p w14:paraId="2FD130C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n°004/CAB/PM du 30 décembre 2005 relative à l’application du Code des Marchés Publics ;</w:t>
      </w:r>
    </w:p>
    <w:p w14:paraId="074A30F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du MINCOMMERCE fixant la mercuriale des prix ;</w:t>
      </w:r>
    </w:p>
    <w:p w14:paraId="4446582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l’Arrêté N° 00007/A/MINMAP du 01 janvier 2022 fixant les modalités de passation et d’exécution des accords-cadres ;</w:t>
      </w:r>
    </w:p>
    <w:p w14:paraId="59B11F9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n°003/CAB/PM du 18 avril 2008 relative au respect des règles régissant la passation, l’exécution et le contrôle des marchés publics ;</w:t>
      </w:r>
    </w:p>
    <w:p w14:paraId="7B14F57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000000004/CAB/MINFI du 18 mai 2012 portant Instructions relatives à la tenue de la Comptabilité-Matières</w:t>
      </w:r>
    </w:p>
    <w:p w14:paraId="6E1A80E4"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circulaires n°002 et n°003/CAB/PM du 31 janvier 2011 qui précisent les modalités de mutation économique des marchés publics ;</w:t>
      </w:r>
    </w:p>
    <w:p w14:paraId="09CFABEF"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00003672/C/MINFI/SG/DGB/DCOB du 23 mai 2019 précisant les attributions des Contrôleurs Financiers à la lumière des dispositions de Circulaire n° 002/C/MINFI du 19 juin 2018 modifiant et complétant certaines dispositions de la circulaire n° 001/C/MINFI  du 02 juin 2018 portant Instructions relatives à l’exécution des Lois de Finances, au suivi et au contrôle de l’exécution du Budget de l’Etat et des autres Entités Publiques pour l’Exercice 2018 ;</w:t>
      </w:r>
    </w:p>
    <w:p w14:paraId="7F03A21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000010/LC/MINMAP/CAB du 22 septembre 2020, clarifiant les documents de paiement des cocontractants de l’Administration à soumettre au visa préalable du Ministère chargé des Marchés Publics </w:t>
      </w:r>
    </w:p>
    <w:p w14:paraId="496E94B7"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Circulaire N° 001/PR/MINMAP/CAB du 25 avril 2022 relative à l’application du Code des Marchés Publics;</w:t>
      </w:r>
    </w:p>
    <w:p w14:paraId="324BFF3B"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la Considérant la Circulaire </w:t>
      </w:r>
      <w:r w:rsidRPr="00003C3F">
        <w:rPr>
          <w:rFonts w:ascii="Bookman Old Style" w:hAnsi="Bookman Old Style" w:cs="Arial"/>
          <w:b/>
          <w:sz w:val="22"/>
          <w:szCs w:val="22"/>
        </w:rPr>
        <w:t>N°00013995 /C/MINFI du 31 Décembre 2024</w:t>
      </w:r>
      <w:r w:rsidRPr="00003C3F">
        <w:rPr>
          <w:rFonts w:ascii="Bookman Old Style" w:hAnsi="Bookman Old Style" w:cs="Arial"/>
          <w:sz w:val="22"/>
          <w:szCs w:val="22"/>
        </w:rPr>
        <w:t xml:space="preserve"> portant Instructions relatives à l’Exécution des Lois de Finances, au Suivi et au Contrôle de l’Exécution du Budget de l’Etat et des Autres Entités Publiques pour l’exercice 2025 ;</w:t>
      </w:r>
    </w:p>
    <w:p w14:paraId="288B509A"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lettre-circulaire n° 0000006/LC/PR/MINMAP/CAB du 17 août 2021 clarifiant le contrôle de la passation des marchés publics et précisant les modalités de son exercice auprès des Maîtres d’Ouvrages et Maîtres d’Ouvrages Délégués ;</w:t>
      </w:r>
    </w:p>
    <w:p w14:paraId="039FF97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 xml:space="preserve">lettre-circulaire n° 000002/LC/MINMAP/CAB du 12 mai 2022 relative à la continuité du service public des marchés publics en cas de sanction d’un Maître d’Ouvrage ou d’un Maître d’Ouvrage Délégué ou des membres d’une commission de passation des marchés conformément aux dispositions des articles 194 et 195 du code des Marchés Publics ; </w:t>
      </w:r>
    </w:p>
    <w:p w14:paraId="2B312132"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les normes techniques en vigueur au Cameroun ou à défaut,  les normes  françaises ou européennes en la matière.</w:t>
      </w:r>
    </w:p>
    <w:p w14:paraId="16D3370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lastRenderedPageBreak/>
        <w:t>Toutes les autres dispositions législatives et réglementaires régissant l’exécution du Budget de l’Etat ;</w:t>
      </w:r>
    </w:p>
    <w:p w14:paraId="3FF30CC4" w14:textId="77777777" w:rsidR="00003C3F" w:rsidRPr="00003C3F" w:rsidRDefault="00003C3F" w:rsidP="00003C3F">
      <w:pPr>
        <w:widowControl w:val="0"/>
        <w:tabs>
          <w:tab w:val="left" w:pos="2120"/>
          <w:tab w:val="left" w:pos="3760"/>
          <w:tab w:val="left" w:pos="4260"/>
        </w:tabs>
        <w:autoSpaceDE w:val="0"/>
        <w:autoSpaceDN w:val="0"/>
        <w:adjustRightInd w:val="0"/>
        <w:ind w:right="-39"/>
        <w:rPr>
          <w:rFonts w:ascii="Bookman Old Style" w:eastAsia="Arial" w:hAnsi="Bookman Old Style" w:cs="Arial"/>
          <w:color w:val="000000"/>
          <w:sz w:val="22"/>
          <w:szCs w:val="22"/>
        </w:rPr>
      </w:pPr>
      <w:r w:rsidRPr="00003C3F">
        <w:rPr>
          <w:rFonts w:ascii="Bookman Old Style" w:hAnsi="Bookman Old Style" w:cs="Arial"/>
          <w:sz w:val="22"/>
          <w:szCs w:val="22"/>
        </w:rPr>
        <w:t>D’autres</w:t>
      </w:r>
      <w:r w:rsidRPr="00003C3F">
        <w:rPr>
          <w:rFonts w:ascii="Bookman Old Style" w:eastAsia="Arial" w:hAnsi="Bookman Old Style" w:cs="Arial"/>
          <w:color w:val="000000"/>
          <w:sz w:val="22"/>
          <w:szCs w:val="22"/>
        </w:rPr>
        <w:t xml:space="preserve"> textes spécifiques au domaine concerné par le marché.</w:t>
      </w:r>
    </w:p>
    <w:bookmarkEnd w:id="33"/>
    <w:p w14:paraId="04CCE84C" w14:textId="77777777" w:rsidR="0096058E" w:rsidRPr="00E4161B" w:rsidRDefault="0096058E" w:rsidP="009004BF">
      <w:pPr>
        <w:pStyle w:val="Titre2"/>
        <w:numPr>
          <w:ilvl w:val="0"/>
          <w:numId w:val="0"/>
        </w:numPr>
        <w:spacing w:before="0"/>
        <w:ind w:left="720"/>
        <w:rPr>
          <w:rFonts w:ascii="Bookman Old Style" w:hAnsi="Bookman Old Style"/>
          <w:sz w:val="22"/>
          <w:szCs w:val="22"/>
        </w:rPr>
      </w:pPr>
      <w:r w:rsidRPr="00E4161B">
        <w:rPr>
          <w:rFonts w:ascii="Bookman Old Style" w:hAnsi="Bookman Old Style"/>
          <w:sz w:val="22"/>
          <w:szCs w:val="22"/>
        </w:rPr>
        <w:t xml:space="preserve">ARTICLE 7 : </w:t>
      </w:r>
      <w:bookmarkEnd w:id="34"/>
      <w:r w:rsidRPr="00E4161B">
        <w:rPr>
          <w:rFonts w:ascii="Bookman Old Style" w:hAnsi="Bookman Old Style"/>
          <w:sz w:val="22"/>
          <w:szCs w:val="22"/>
        </w:rPr>
        <w:t>COMMUNICATION</w:t>
      </w:r>
      <w:bookmarkEnd w:id="35"/>
      <w:bookmarkEnd w:id="36"/>
      <w:r w:rsidRPr="00E4161B">
        <w:rPr>
          <w:rFonts w:ascii="Bookman Old Style" w:hAnsi="Bookman Old Style"/>
          <w:sz w:val="22"/>
          <w:szCs w:val="22"/>
        </w:rPr>
        <w:t xml:space="preserve"> (CCAG Article 6 et 10 complétés)</w:t>
      </w:r>
      <w:bookmarkEnd w:id="37"/>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 sont écrite</w:t>
      </w:r>
      <w:r w:rsidRPr="00E4161B">
        <w:rPr>
          <w:rFonts w:ascii="Bookman Old Style" w:hAnsi="Bookman Old Style"/>
          <w:sz w:val="22"/>
          <w:szCs w:val="22"/>
        </w:rPr>
        <w:t xml:space="preserve">s et </w:t>
      </w:r>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r w:rsidR="00683AD7" w:rsidRPr="00E4161B">
        <w:rPr>
          <w:rFonts w:ascii="Bookman Old Style" w:hAnsi="Bookman Old Style"/>
          <w:sz w:val="22"/>
          <w:szCs w:val="22"/>
        </w:rPr>
        <w:t>Monsieur:</w:t>
      </w:r>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38" w:name="_Toc347674249"/>
      <w:bookmarkStart w:id="39" w:name="_Toc347837372"/>
      <w:bookmarkStart w:id="40" w:name="_Toc442708544"/>
      <w:bookmarkStart w:id="41" w:name="_Toc517503329"/>
      <w:bookmarkEnd w:id="13"/>
      <w:r w:rsidRPr="00E4161B">
        <w:rPr>
          <w:rFonts w:ascii="Bookman Old Style" w:hAnsi="Bookman Old Style"/>
          <w:sz w:val="22"/>
          <w:szCs w:val="22"/>
        </w:rPr>
        <w:t>ARTICLE 8 : ORDRES DE SERVICE</w:t>
      </w:r>
      <w:bookmarkEnd w:id="38"/>
      <w:bookmarkEnd w:id="39"/>
      <w:r w:rsidRPr="00E4161B">
        <w:rPr>
          <w:rFonts w:ascii="Bookman Old Style" w:hAnsi="Bookman Old Style"/>
          <w:sz w:val="22"/>
          <w:szCs w:val="22"/>
        </w:rPr>
        <w:t xml:space="preserve"> (CCAG Article 8)</w:t>
      </w:r>
      <w:bookmarkEnd w:id="40"/>
    </w:p>
    <w:p w14:paraId="495543E9" w14:textId="549491E0" w:rsidR="0096058E" w:rsidRPr="00CF22C3"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671B0B39" w14:textId="77777777" w:rsidR="00B55807" w:rsidRPr="00E4161B" w:rsidRDefault="00B55807" w:rsidP="00B55807">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phase </w:t>
      </w:r>
      <w:r w:rsidRPr="00E4161B">
        <w:rPr>
          <w:rFonts w:ascii="Bookman Old Style" w:hAnsi="Bookman Old Style"/>
          <w:iCs/>
          <w:sz w:val="22"/>
          <w:szCs w:val="22"/>
        </w:rPr>
        <w:t xml:space="preserve"> est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217A7740" w14:textId="77777777" w:rsidR="0096058E" w:rsidRPr="00E4161B" w:rsidRDefault="0096058E" w:rsidP="0096058E">
      <w:pPr>
        <w:spacing w:after="120"/>
        <w:jc w:val="both"/>
        <w:rPr>
          <w:rFonts w:ascii="Bookman Old Style" w:hAnsi="Bookman Old Style"/>
          <w:sz w:val="8"/>
          <w:szCs w:val="22"/>
        </w:rPr>
      </w:pPr>
    </w:p>
    <w:p w14:paraId="723D9A7A" w14:textId="77777777" w:rsidR="0096058E" w:rsidRPr="00E4161B" w:rsidRDefault="0096058E" w:rsidP="0096058E">
      <w:pPr>
        <w:pStyle w:val="Titre2"/>
        <w:numPr>
          <w:ilvl w:val="0"/>
          <w:numId w:val="0"/>
        </w:numPr>
        <w:ind w:left="720"/>
        <w:rPr>
          <w:rFonts w:ascii="Bookman Old Style" w:hAnsi="Bookman Old Style"/>
          <w:sz w:val="22"/>
          <w:szCs w:val="22"/>
          <w:lang w:val="fr-FR"/>
        </w:rPr>
      </w:pPr>
      <w:bookmarkStart w:id="42" w:name="_Toc347674250"/>
      <w:bookmarkStart w:id="43" w:name="_Toc347837373"/>
      <w:bookmarkStart w:id="44" w:name="_Toc442708545"/>
      <w:r w:rsidRPr="00E4161B">
        <w:rPr>
          <w:rFonts w:ascii="Bookman Old Style" w:hAnsi="Bookman Old Style"/>
          <w:sz w:val="22"/>
          <w:szCs w:val="22"/>
        </w:rPr>
        <w:t xml:space="preserve">ARTICLE 9 : MARCHES A </w:t>
      </w:r>
      <w:bookmarkEnd w:id="42"/>
      <w:bookmarkEnd w:id="43"/>
      <w:bookmarkEnd w:id="44"/>
      <w:r w:rsidR="00210D8F" w:rsidRPr="00E4161B">
        <w:rPr>
          <w:rFonts w:ascii="Bookman Old Style" w:hAnsi="Bookman Old Style"/>
          <w:sz w:val="22"/>
          <w:szCs w:val="22"/>
          <w:lang w:val="fr-FR"/>
        </w:rPr>
        <w:t>PHASES</w:t>
      </w:r>
    </w:p>
    <w:p w14:paraId="405C3E6B" w14:textId="77777777" w:rsidR="006F1EF4" w:rsidRPr="00E4161B" w:rsidRDefault="00D72195" w:rsidP="0096058E">
      <w:pPr>
        <w:spacing w:after="120"/>
        <w:ind w:firstLine="567"/>
        <w:jc w:val="both"/>
        <w:rPr>
          <w:rFonts w:ascii="Bookman Old Style" w:hAnsi="Bookman Old Style"/>
          <w:noProof/>
          <w:sz w:val="22"/>
          <w:szCs w:val="22"/>
        </w:rPr>
      </w:pPr>
      <w:r>
        <w:rPr>
          <w:rFonts w:ascii="Bookman Old Style" w:hAnsi="Bookman Old Style"/>
          <w:sz w:val="22"/>
          <w:szCs w:val="22"/>
        </w:rPr>
        <w:t>Les travaux prévus dans le cadre du présent Appel d’Offres seront exécutés en</w:t>
      </w:r>
      <w:r w:rsidR="00ED1978" w:rsidRPr="00E4161B">
        <w:rPr>
          <w:rFonts w:ascii="Bookman Old Style" w:hAnsi="Bookman Old Style"/>
          <w:sz w:val="22"/>
          <w:szCs w:val="22"/>
        </w:rPr>
        <w:t xml:space="preserve">   </w:t>
      </w:r>
      <w:r w:rsidR="00683AD7" w:rsidRPr="00E4161B">
        <w:rPr>
          <w:rFonts w:ascii="Bookman Old Style" w:hAnsi="Bookman Old Style"/>
          <w:sz w:val="22"/>
          <w:szCs w:val="22"/>
        </w:rPr>
        <w:t>deux (</w:t>
      </w:r>
      <w:r>
        <w:rPr>
          <w:rFonts w:ascii="Bookman Old Style" w:hAnsi="Bookman Old Style"/>
          <w:sz w:val="22"/>
          <w:szCs w:val="22"/>
        </w:rPr>
        <w:t>0</w:t>
      </w:r>
      <w:r w:rsidR="004C125A">
        <w:rPr>
          <w:rFonts w:ascii="Bookman Old Style" w:hAnsi="Bookman Old Style"/>
          <w:sz w:val="22"/>
          <w:szCs w:val="22"/>
        </w:rPr>
        <w:t>2) phases, dont la phase 1 exécuta</w:t>
      </w:r>
      <w:r w:rsidR="0031026C">
        <w:rPr>
          <w:rFonts w:ascii="Bookman Old Style" w:hAnsi="Bookman Old Style"/>
          <w:sz w:val="22"/>
          <w:szCs w:val="22"/>
        </w:rPr>
        <w:t>ble en 2025 et la phase 2 en 2026.</w:t>
      </w:r>
    </w:p>
    <w:p w14:paraId="2DD371B4" w14:textId="77777777" w:rsidR="0096058E" w:rsidRPr="00E4161B" w:rsidRDefault="0096058E" w:rsidP="0096058E">
      <w:pPr>
        <w:pStyle w:val="Titre2"/>
        <w:numPr>
          <w:ilvl w:val="0"/>
          <w:numId w:val="0"/>
        </w:numPr>
        <w:ind w:left="720"/>
        <w:rPr>
          <w:rFonts w:ascii="Bookman Old Style" w:hAnsi="Bookman Old Style"/>
          <w:sz w:val="22"/>
          <w:szCs w:val="22"/>
        </w:rPr>
      </w:pPr>
      <w:bookmarkStart w:id="45" w:name="_Toc517503340"/>
      <w:bookmarkStart w:id="46" w:name="_Toc347674251"/>
      <w:bookmarkStart w:id="47" w:name="_Toc347837374"/>
      <w:bookmarkStart w:id="48" w:name="_Toc442708546"/>
      <w:r w:rsidRPr="00E4161B">
        <w:rPr>
          <w:rFonts w:ascii="Bookman Old Style" w:hAnsi="Bookman Old Style"/>
          <w:sz w:val="22"/>
          <w:szCs w:val="22"/>
        </w:rPr>
        <w:t xml:space="preserve">ARTICLE 10 : MATERIEL ET PERSONNEL </w:t>
      </w:r>
      <w:bookmarkEnd w:id="45"/>
      <w:r w:rsidRPr="00E4161B">
        <w:rPr>
          <w:rFonts w:ascii="Bookman Old Style" w:hAnsi="Bookman Old Style"/>
          <w:sz w:val="22"/>
          <w:szCs w:val="22"/>
        </w:rPr>
        <w:t>DU COCONTRACTANT</w:t>
      </w:r>
      <w:bookmarkEnd w:id="46"/>
      <w:bookmarkEnd w:id="47"/>
      <w:r w:rsidRPr="00E4161B">
        <w:rPr>
          <w:rFonts w:ascii="Bookman Old Style" w:hAnsi="Bookman Old Style"/>
          <w:sz w:val="22"/>
          <w:szCs w:val="22"/>
        </w:rPr>
        <w:t xml:space="preserve"> (CCAG Article 15 complété)</w:t>
      </w:r>
      <w:bookmarkEnd w:id="48"/>
    </w:p>
    <w:p w14:paraId="23BDD046" w14:textId="77777777" w:rsidR="0096058E" w:rsidRPr="00E4161B" w:rsidRDefault="0096058E" w:rsidP="0096058E">
      <w:pPr>
        <w:widowControl w:val="0"/>
        <w:tabs>
          <w:tab w:val="left" w:pos="2410"/>
        </w:tabs>
        <w:autoSpaceDE w:val="0"/>
        <w:jc w:val="both"/>
        <w:rPr>
          <w:rFonts w:ascii="Bookman Old Style" w:hAnsi="Bookman Old Style"/>
          <w:sz w:val="22"/>
          <w:szCs w:val="22"/>
        </w:rPr>
      </w:pPr>
      <w:bookmarkStart w:id="49" w:name="_Toc347837375"/>
      <w:r w:rsidRPr="00E4161B">
        <w:rPr>
          <w:rFonts w:ascii="Bookman Old Style" w:hAnsi="Bookman Old Style"/>
          <w:sz w:val="22"/>
          <w:szCs w:val="22"/>
        </w:rPr>
        <w:t>10.1. Toute modification, même partielle, apportée aux propositions de l’offre technique n’inter- viendra qu’après agrément écrit du Chef de service</w:t>
      </w:r>
      <w:r w:rsidR="006F1EF4" w:rsidRPr="00E4161B">
        <w:rPr>
          <w:rFonts w:ascii="Bookman Old Style" w:hAnsi="Bookman Old Style"/>
          <w:sz w:val="22"/>
          <w:szCs w:val="22"/>
        </w:rPr>
        <w:t xml:space="preserve"> du Marché</w:t>
      </w:r>
      <w:r w:rsidRPr="00E4161B">
        <w:rPr>
          <w:rFonts w:ascii="Bookman Old Style" w:hAnsi="Bookman Old Style"/>
          <w:sz w:val="22"/>
          <w:szCs w:val="22"/>
        </w:rPr>
        <w:t>. En cas de</w:t>
      </w:r>
      <w:r w:rsidR="00684306" w:rsidRPr="00E4161B">
        <w:rPr>
          <w:rFonts w:ascii="Bookman Old Style" w:hAnsi="Bookman Old Style"/>
          <w:sz w:val="22"/>
          <w:szCs w:val="22"/>
        </w:rPr>
        <w:t xml:space="preserve"> modification, le cocontractant</w:t>
      </w:r>
      <w:r w:rsidRPr="00E4161B">
        <w:rPr>
          <w:rFonts w:ascii="Bookman Old Style" w:hAnsi="Bookman Old Style"/>
          <w:sz w:val="22"/>
          <w:szCs w:val="22"/>
        </w:rPr>
        <w:t xml:space="preserve"> le fera remplacer par un personnel de compétence </w:t>
      </w:r>
      <w:r w:rsidRPr="00E4161B">
        <w:rPr>
          <w:rFonts w:ascii="Bookman Old Style" w:hAnsi="Bookman Old Style"/>
          <w:sz w:val="22"/>
          <w:szCs w:val="22"/>
        </w:rPr>
        <w:lastRenderedPageBreak/>
        <w:t>(qualification</w:t>
      </w:r>
      <w:r w:rsidR="006F1EF4" w:rsidRPr="00E4161B">
        <w:rPr>
          <w:rFonts w:ascii="Bookman Old Style" w:hAnsi="Bookman Old Style"/>
          <w:sz w:val="22"/>
          <w:szCs w:val="22"/>
        </w:rPr>
        <w:t>s et expérience) au moins égale ou par un matériel de performance au moins égale et bon état de fonctionnement</w:t>
      </w:r>
      <w:r w:rsidR="00A86B21" w:rsidRPr="00E4161B">
        <w:rPr>
          <w:rFonts w:ascii="Bookman Old Style" w:hAnsi="Bookman Old Style"/>
          <w:sz w:val="22"/>
          <w:szCs w:val="22"/>
        </w:rPr>
        <w:t>.</w:t>
      </w:r>
    </w:p>
    <w:p w14:paraId="43EBC4A7"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46E40F7D" w14:textId="77777777" w:rsidR="0096058E" w:rsidRPr="00E4161B" w:rsidRDefault="0096058E"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 xml:space="preserve">10.2. En tout état de cause, les listes du personnel d’encadrement </w:t>
      </w:r>
      <w:r w:rsidR="00F50AA9" w:rsidRPr="00E4161B">
        <w:rPr>
          <w:rFonts w:ascii="Bookman Old Style" w:hAnsi="Bookman Old Style"/>
          <w:sz w:val="22"/>
          <w:szCs w:val="22"/>
        </w:rPr>
        <w:t xml:space="preserve">et du matériel </w:t>
      </w:r>
      <w:r w:rsidRPr="00E4161B">
        <w:rPr>
          <w:rFonts w:ascii="Bookman Old Style" w:hAnsi="Bookman Old Style"/>
          <w:sz w:val="22"/>
          <w:szCs w:val="22"/>
        </w:rPr>
        <w:t xml:space="preserve">à mettre en place seront soumises à l’agrément du Maître </w:t>
      </w:r>
      <w:r w:rsidR="00683AD7" w:rsidRPr="00E4161B">
        <w:rPr>
          <w:rFonts w:ascii="Bookman Old Style" w:hAnsi="Bookman Old Style"/>
          <w:sz w:val="22"/>
          <w:szCs w:val="22"/>
        </w:rPr>
        <w:t>d’œuvre dans</w:t>
      </w:r>
      <w:r w:rsidRPr="00E4161B">
        <w:rPr>
          <w:rFonts w:ascii="Bookman Old Style" w:hAnsi="Bookman Old Style"/>
          <w:sz w:val="22"/>
          <w:szCs w:val="22"/>
        </w:rPr>
        <w:t xml:space="preserve"> </w:t>
      </w:r>
      <w:r w:rsidR="00683AD7" w:rsidRPr="00E4161B">
        <w:rPr>
          <w:rFonts w:ascii="Bookman Old Style" w:hAnsi="Bookman Old Style"/>
          <w:sz w:val="22"/>
          <w:szCs w:val="22"/>
        </w:rPr>
        <w:t>les jours</w:t>
      </w:r>
      <w:r w:rsidRPr="00E4161B">
        <w:rPr>
          <w:rFonts w:ascii="Bookman Old Style" w:hAnsi="Bookman Old Style"/>
          <w:sz w:val="22"/>
          <w:szCs w:val="22"/>
        </w:rPr>
        <w:t xml:space="preserve"> qui suivent la notification de l’ordre de service de commencer les travaux. Le Maître d'Œuvre disposera de 15 jours pour notifier par écrit son avis avec copie au Chef de service. Passé ce délai, les listes seront considérées comme approuvées.</w:t>
      </w:r>
    </w:p>
    <w:p w14:paraId="3632F990" w14:textId="77777777" w:rsidR="0096058E" w:rsidRPr="00E4161B" w:rsidRDefault="0096058E" w:rsidP="0096058E">
      <w:pPr>
        <w:widowControl w:val="0"/>
        <w:tabs>
          <w:tab w:val="left" w:pos="2410"/>
        </w:tabs>
        <w:autoSpaceDE w:val="0"/>
        <w:jc w:val="both"/>
        <w:rPr>
          <w:rFonts w:ascii="Bookman Old Style" w:hAnsi="Bookman Old Style"/>
        </w:rPr>
      </w:pPr>
    </w:p>
    <w:p w14:paraId="5C9CEA45"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rPr>
        <w:t>10.</w:t>
      </w:r>
      <w:r w:rsidRPr="00E4161B">
        <w:rPr>
          <w:rFonts w:ascii="Bookman Old Style" w:hAnsi="Bookman Old Style"/>
          <w:sz w:val="22"/>
          <w:szCs w:val="22"/>
        </w:rPr>
        <w:t>3. Toute modification unilatérale apportée aux propositions en personnel d’encadrement de l’offre technique, avant et pendant les travaux consti</w:t>
      </w:r>
      <w:r w:rsidR="00541C9D" w:rsidRPr="00E4161B">
        <w:rPr>
          <w:rFonts w:ascii="Bookman Old Style" w:hAnsi="Bookman Old Style"/>
          <w:sz w:val="22"/>
          <w:szCs w:val="22"/>
        </w:rPr>
        <w:t>tue un motif de résiliation du M</w:t>
      </w:r>
      <w:r w:rsidRPr="00E4161B">
        <w:rPr>
          <w:rFonts w:ascii="Bookman Old Style" w:hAnsi="Bookman Old Style"/>
          <w:sz w:val="22"/>
          <w:szCs w:val="22"/>
        </w:rPr>
        <w:t>ar</w:t>
      </w:r>
      <w:r w:rsidR="009F5009" w:rsidRPr="00E4161B">
        <w:rPr>
          <w:rFonts w:ascii="Bookman Old Style" w:hAnsi="Bookman Old Style"/>
          <w:sz w:val="22"/>
          <w:szCs w:val="22"/>
        </w:rPr>
        <w:t>ché</w:t>
      </w:r>
      <w:r w:rsidR="00541C9D" w:rsidRPr="00E4161B">
        <w:rPr>
          <w:rFonts w:ascii="Bookman Old Style" w:hAnsi="Bookman Old Style"/>
          <w:sz w:val="22"/>
          <w:szCs w:val="22"/>
        </w:rPr>
        <w:t xml:space="preserve"> tel que visé à l’article 46 ci-dessous ou d’application de pénalités</w:t>
      </w:r>
      <w:r w:rsidR="006A2E20" w:rsidRPr="00E4161B">
        <w:rPr>
          <w:rFonts w:ascii="Bookman Old Style" w:hAnsi="Bookman Old Style"/>
          <w:sz w:val="22"/>
          <w:szCs w:val="22"/>
        </w:rPr>
        <w:t>. En cas de non résiliation,</w:t>
      </w:r>
      <w:r w:rsidRPr="00E4161B">
        <w:rPr>
          <w:rFonts w:ascii="Bookman Old Style" w:hAnsi="Bookman Old Style"/>
          <w:sz w:val="22"/>
          <w:szCs w:val="22"/>
        </w:rPr>
        <w:t xml:space="preserve"> </w:t>
      </w:r>
      <w:r w:rsidRPr="00E4161B">
        <w:rPr>
          <w:rFonts w:ascii="Bookman Old Style" w:hAnsi="Bookman Old Style"/>
          <w:noProof/>
          <w:sz w:val="22"/>
          <w:szCs w:val="22"/>
        </w:rPr>
        <w:t>le concontractant sera passible d’une pénalité cor</w:t>
      </w:r>
      <w:r w:rsidR="00541C9D" w:rsidRPr="00E4161B">
        <w:rPr>
          <w:rFonts w:ascii="Bookman Old Style" w:hAnsi="Bookman Old Style"/>
          <w:noProof/>
          <w:sz w:val="22"/>
          <w:szCs w:val="22"/>
        </w:rPr>
        <w:t>respondant à un pour cent (</w:t>
      </w:r>
      <w:r w:rsidR="00210D8F" w:rsidRPr="00E4161B">
        <w:rPr>
          <w:rFonts w:ascii="Bookman Old Style" w:hAnsi="Bookman Old Style"/>
          <w:noProof/>
          <w:sz w:val="22"/>
          <w:szCs w:val="22"/>
        </w:rPr>
        <w:t>1</w:t>
      </w:r>
      <w:r w:rsidR="00541C9D" w:rsidRPr="00E4161B">
        <w:rPr>
          <w:rFonts w:ascii="Bookman Old Style" w:hAnsi="Bookman Old Style"/>
          <w:noProof/>
          <w:sz w:val="22"/>
          <w:szCs w:val="22"/>
        </w:rPr>
        <w:t>%</w:t>
      </w:r>
      <w:r w:rsidRPr="00E4161B">
        <w:rPr>
          <w:rFonts w:ascii="Bookman Old Style" w:hAnsi="Bookman Old Style"/>
          <w:noProof/>
          <w:sz w:val="22"/>
          <w:szCs w:val="22"/>
        </w:rPr>
        <w:t>) du montant toutes taxes comprises du marché, pour chaque personnel ou matériel ayant fait l’objet d’une telle modification.</w:t>
      </w:r>
    </w:p>
    <w:p w14:paraId="0AD4348F"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09F0FD1D" w14:textId="77777777" w:rsidR="0096058E" w:rsidRPr="00E4161B" w:rsidRDefault="00683AD7"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10.4 Le</w:t>
      </w:r>
      <w:r w:rsidR="009F5009" w:rsidRPr="00E4161B">
        <w:rPr>
          <w:rFonts w:ascii="Bookman Old Style" w:hAnsi="Bookman Old Style"/>
          <w:sz w:val="22"/>
          <w:szCs w:val="22"/>
        </w:rPr>
        <w:t xml:space="preserve"> Cocontractant </w:t>
      </w:r>
      <w:r w:rsidR="0096058E" w:rsidRPr="00E4161B">
        <w:rPr>
          <w:rFonts w:ascii="Bookman Old Style" w:hAnsi="Bookman Old Style"/>
          <w:sz w:val="22"/>
          <w:szCs w:val="22"/>
        </w:rPr>
        <w:t>utilisera le matériel approprié proposé dans le projet d’exécution pour la bonne exécution des prestations selon les règles de l’art.</w:t>
      </w:r>
    </w:p>
    <w:p w14:paraId="7D2AE69F" w14:textId="77777777" w:rsidR="0096058E" w:rsidRPr="00E4161B" w:rsidRDefault="0096058E" w:rsidP="0096058E">
      <w:pPr>
        <w:pStyle w:val="Titre3"/>
        <w:jc w:val="both"/>
        <w:rPr>
          <w:rFonts w:ascii="Bookman Old Style" w:hAnsi="Bookman Old Style"/>
          <w:b w:val="0"/>
          <w:sz w:val="22"/>
          <w:szCs w:val="22"/>
        </w:rPr>
      </w:pPr>
      <w:bookmarkStart w:id="50" w:name="_Toc442708547"/>
      <w:r w:rsidRPr="00E4161B">
        <w:rPr>
          <w:rFonts w:ascii="Bookman Old Style" w:hAnsi="Bookman Old Style"/>
          <w:b w:val="0"/>
          <w:sz w:val="22"/>
          <w:szCs w:val="22"/>
        </w:rPr>
        <w:t xml:space="preserve">10.5 Toute modification apportée sera notifiée </w:t>
      </w:r>
      <w:r w:rsidR="009F5009" w:rsidRPr="00E4161B">
        <w:rPr>
          <w:rFonts w:ascii="Bookman Old Style" w:hAnsi="Bookman Old Style"/>
          <w:b w:val="0"/>
          <w:sz w:val="22"/>
          <w:szCs w:val="22"/>
          <w:lang w:val="fr-FR"/>
        </w:rPr>
        <w:t>au Maître d’ouvrage</w:t>
      </w:r>
      <w:r w:rsidRPr="00E4161B">
        <w:rPr>
          <w:rFonts w:ascii="Bookman Old Style" w:hAnsi="Bookman Old Style"/>
          <w:b w:val="0"/>
          <w:sz w:val="22"/>
          <w:szCs w:val="22"/>
        </w:rPr>
        <w:t>.</w:t>
      </w:r>
      <w:bookmarkEnd w:id="50"/>
    </w:p>
    <w:p w14:paraId="71DE5E97" w14:textId="77777777" w:rsidR="00D0773B" w:rsidRPr="00E4161B" w:rsidRDefault="00D0773B" w:rsidP="0096058E">
      <w:pPr>
        <w:pStyle w:val="Titre1"/>
        <w:rPr>
          <w:rFonts w:ascii="Bookman Old Style" w:hAnsi="Bookman Old Style"/>
          <w:sz w:val="2"/>
          <w:lang w:val="fr-FR"/>
        </w:rPr>
      </w:pPr>
      <w:bookmarkStart w:id="51" w:name="_Toc517503365"/>
      <w:bookmarkStart w:id="52" w:name="_Toc347674252"/>
      <w:bookmarkStart w:id="53" w:name="_Toc347837378"/>
      <w:bookmarkStart w:id="54" w:name="_Toc442708548"/>
      <w:bookmarkEnd w:id="41"/>
      <w:bookmarkEnd w:id="49"/>
    </w:p>
    <w:p w14:paraId="7ADFB85E" w14:textId="77777777" w:rsidR="0096058E" w:rsidRPr="00E4161B" w:rsidRDefault="0096058E" w:rsidP="00391D74">
      <w:pPr>
        <w:pStyle w:val="Titre1"/>
        <w:spacing w:before="0"/>
        <w:jc w:val="center"/>
        <w:rPr>
          <w:rFonts w:ascii="Bookman Old Style" w:hAnsi="Bookman Old Style"/>
          <w:sz w:val="28"/>
        </w:rPr>
      </w:pPr>
      <w:r w:rsidRPr="00E4161B">
        <w:rPr>
          <w:rFonts w:ascii="Bookman Old Style" w:hAnsi="Bookman Old Style"/>
          <w:sz w:val="28"/>
        </w:rPr>
        <w:t>CHAPITRE II -</w:t>
      </w:r>
      <w:r w:rsidRPr="00E4161B">
        <w:rPr>
          <w:rFonts w:ascii="Bookman Old Style" w:hAnsi="Bookman Old Style"/>
          <w:sz w:val="28"/>
        </w:rPr>
        <w:tab/>
        <w:t>CLAUSES FINANCIERES</w:t>
      </w:r>
      <w:bookmarkStart w:id="55" w:name="_Toc517503366"/>
      <w:bookmarkEnd w:id="51"/>
      <w:bookmarkEnd w:id="52"/>
      <w:bookmarkEnd w:id="53"/>
      <w:bookmarkEnd w:id="54"/>
    </w:p>
    <w:p w14:paraId="73B0F58B"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56" w:name="_Toc347674253"/>
      <w:bookmarkStart w:id="57" w:name="_Toc347837379"/>
      <w:bookmarkStart w:id="58" w:name="_Toc442708549"/>
      <w:bookmarkStart w:id="59" w:name="_Toc517503374"/>
      <w:r w:rsidRPr="00E4161B">
        <w:rPr>
          <w:rFonts w:ascii="Bookman Old Style" w:hAnsi="Bookman Old Style"/>
          <w:sz w:val="22"/>
          <w:szCs w:val="22"/>
        </w:rPr>
        <w:t>ARTICLE 11 : GARANTIES ET CAUTIONS</w:t>
      </w:r>
      <w:bookmarkEnd w:id="56"/>
      <w:bookmarkEnd w:id="57"/>
      <w:bookmarkEnd w:id="58"/>
      <w:r w:rsidRPr="00E4161B">
        <w:rPr>
          <w:rFonts w:ascii="Bookman Old Style" w:hAnsi="Bookman Old Style"/>
          <w:sz w:val="22"/>
          <w:szCs w:val="22"/>
        </w:rPr>
        <w:t xml:space="preserve"> </w:t>
      </w:r>
    </w:p>
    <w:p w14:paraId="66C8B806" w14:textId="77777777" w:rsidR="0096058E" w:rsidRPr="00E4161B" w:rsidRDefault="0096058E" w:rsidP="0096058E">
      <w:pPr>
        <w:pStyle w:val="Titre3"/>
        <w:jc w:val="both"/>
        <w:rPr>
          <w:rFonts w:ascii="Bookman Old Style" w:hAnsi="Bookman Old Style"/>
          <w:b w:val="0"/>
          <w:sz w:val="22"/>
          <w:szCs w:val="22"/>
        </w:rPr>
      </w:pPr>
      <w:bookmarkStart w:id="60" w:name="_Toc347837380"/>
      <w:bookmarkStart w:id="61" w:name="_Toc442708550"/>
      <w:r w:rsidRPr="00E4161B">
        <w:rPr>
          <w:rFonts w:ascii="Bookman Old Style" w:hAnsi="Bookman Old Style"/>
          <w:b w:val="0"/>
          <w:sz w:val="22"/>
          <w:szCs w:val="22"/>
        </w:rPr>
        <w:t>11.1</w:t>
      </w:r>
      <w:r w:rsidRPr="00E4161B">
        <w:rPr>
          <w:rFonts w:ascii="Bookman Old Style" w:hAnsi="Bookman Old Style"/>
          <w:b w:val="0"/>
          <w:sz w:val="22"/>
          <w:szCs w:val="22"/>
        </w:rPr>
        <w:tab/>
        <w:t>CAUTIONNEMENT DEFINITIF</w:t>
      </w:r>
      <w:bookmarkEnd w:id="59"/>
      <w:bookmarkEnd w:id="60"/>
      <w:bookmarkEnd w:id="61"/>
      <w:r w:rsidRPr="00E4161B">
        <w:rPr>
          <w:rFonts w:ascii="Bookman Old Style" w:hAnsi="Bookman Old Style"/>
          <w:b w:val="0"/>
          <w:sz w:val="22"/>
          <w:szCs w:val="22"/>
        </w:rPr>
        <w:t xml:space="preserve"> </w:t>
      </w:r>
    </w:p>
    <w:p w14:paraId="3D48B8FD"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Le</w:t>
      </w:r>
      <w:r w:rsidRPr="00E4161B">
        <w:rPr>
          <w:rFonts w:ascii="Bookman Old Style" w:hAnsi="Bookman Old Style"/>
          <w:spacing w:val="21"/>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21"/>
          <w:sz w:val="22"/>
          <w:szCs w:val="22"/>
        </w:rPr>
        <w:t xml:space="preserve"> </w:t>
      </w:r>
      <w:r w:rsidRPr="00E4161B">
        <w:rPr>
          <w:rFonts w:ascii="Bookman Old Style" w:hAnsi="Bookman Old Style"/>
          <w:sz w:val="22"/>
          <w:szCs w:val="22"/>
        </w:rPr>
        <w:t>définitif</w:t>
      </w:r>
      <w:r w:rsidRPr="00E4161B">
        <w:rPr>
          <w:rFonts w:ascii="Bookman Old Style" w:hAnsi="Bookman Old Style"/>
          <w:spacing w:val="21"/>
          <w:sz w:val="22"/>
          <w:szCs w:val="22"/>
        </w:rPr>
        <w:t xml:space="preserve"> est fixé </w:t>
      </w:r>
      <w:r w:rsidRPr="00E4161B">
        <w:rPr>
          <w:rFonts w:ascii="Bookman Old Style" w:hAnsi="Bookman Old Style"/>
          <w:sz w:val="22"/>
          <w:szCs w:val="22"/>
        </w:rPr>
        <w:t>à</w:t>
      </w:r>
      <w:r w:rsidRPr="00E4161B">
        <w:rPr>
          <w:rFonts w:ascii="Bookman Old Style" w:hAnsi="Bookman Old Style"/>
          <w:noProof/>
          <w:sz w:val="22"/>
          <w:szCs w:val="22"/>
        </w:rPr>
        <w:t xml:space="preserve"> cinq pour cent (5%) du montant toutes taxes comprises du marché.</w:t>
      </w:r>
    </w:p>
    <w:p w14:paraId="29ED9096"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Il est constitué et transmis au Chef Service du marché dans un délai maximum de vingt (20) jours à compter de la date de notification du marché.</w:t>
      </w:r>
    </w:p>
    <w:p w14:paraId="19D099B2" w14:textId="77777777" w:rsidR="0096058E" w:rsidRPr="00E4161B" w:rsidRDefault="003D17C5" w:rsidP="0096058E">
      <w:pPr>
        <w:rPr>
          <w:rFonts w:ascii="Bookman Old Style" w:hAnsi="Bookman Old Style"/>
        </w:rPr>
      </w:pPr>
      <w:r w:rsidRPr="00E4161B">
        <w:rPr>
          <w:rFonts w:ascii="Bookman Old Style" w:hAnsi="Bookman Old Style"/>
          <w:sz w:val="22"/>
          <w:szCs w:val="22"/>
        </w:rPr>
        <w:t xml:space="preserve">Le cautionnement </w:t>
      </w:r>
      <w:r w:rsidR="000A7452" w:rsidRPr="00E4161B">
        <w:rPr>
          <w:rFonts w:ascii="Bookman Old Style" w:hAnsi="Bookman Old Style"/>
          <w:sz w:val="22"/>
          <w:szCs w:val="22"/>
        </w:rPr>
        <w:t>sera restitué, ou la caution</w:t>
      </w:r>
      <w:r w:rsidR="0096058E" w:rsidRPr="00E4161B">
        <w:rPr>
          <w:rFonts w:ascii="Bookman Old Style" w:hAnsi="Bookman Old Style"/>
          <w:noProof/>
          <w:sz w:val="22"/>
          <w:szCs w:val="22"/>
        </w:rPr>
        <w:t xml:space="preserve"> bancaire le remplaçant libérée</w:t>
      </w:r>
      <w:r w:rsidR="0096058E" w:rsidRPr="00E4161B">
        <w:rPr>
          <w:rFonts w:ascii="Bookman Old Style" w:hAnsi="Bookman Old Style"/>
          <w:sz w:val="22"/>
          <w:szCs w:val="22"/>
        </w:rPr>
        <w:t>, dans un délai d’un mois suivant la date de réception provisoire des travaux, à la suite d’une mainlevée délivrée par le Maître d’Ouvrage après demande d</w:t>
      </w:r>
      <w:r w:rsidR="00852675" w:rsidRPr="00E4161B">
        <w:rPr>
          <w:rFonts w:ascii="Bookman Old Style" w:hAnsi="Bookman Old Style"/>
          <w:sz w:val="22"/>
          <w:szCs w:val="22"/>
        </w:rPr>
        <w:t>u Cocontractant</w:t>
      </w:r>
      <w:r w:rsidR="0096058E" w:rsidRPr="00E4161B">
        <w:rPr>
          <w:rFonts w:ascii="Bookman Old Style" w:hAnsi="Bookman Old Style"/>
          <w:sz w:val="22"/>
          <w:szCs w:val="22"/>
        </w:rPr>
        <w:t>.</w:t>
      </w:r>
    </w:p>
    <w:p w14:paraId="72A4F4EA" w14:textId="77777777" w:rsidR="0096058E" w:rsidRPr="00E4161B" w:rsidRDefault="0096058E" w:rsidP="0096058E">
      <w:pPr>
        <w:pStyle w:val="Titre3"/>
        <w:jc w:val="both"/>
        <w:rPr>
          <w:rFonts w:ascii="Bookman Old Style" w:hAnsi="Bookman Old Style"/>
          <w:b w:val="0"/>
          <w:sz w:val="22"/>
          <w:szCs w:val="22"/>
        </w:rPr>
      </w:pPr>
      <w:bookmarkStart w:id="62" w:name="_Toc517503375"/>
      <w:bookmarkStart w:id="63" w:name="_Toc347837381"/>
      <w:bookmarkStart w:id="64" w:name="_Toc442708551"/>
      <w:r w:rsidRPr="00E4161B">
        <w:rPr>
          <w:rFonts w:ascii="Bookman Old Style" w:hAnsi="Bookman Old Style"/>
          <w:b w:val="0"/>
          <w:sz w:val="22"/>
          <w:szCs w:val="22"/>
        </w:rPr>
        <w:t>11.2</w:t>
      </w:r>
      <w:r w:rsidRPr="00E4161B">
        <w:rPr>
          <w:rFonts w:ascii="Bookman Old Style" w:hAnsi="Bookman Old Style"/>
          <w:b w:val="0"/>
          <w:sz w:val="22"/>
          <w:szCs w:val="22"/>
        </w:rPr>
        <w:tab/>
        <w:t>CAUTIONNEMENT DE GARANTIE</w:t>
      </w:r>
      <w:bookmarkEnd w:id="62"/>
      <w:bookmarkEnd w:id="63"/>
      <w:bookmarkEnd w:id="64"/>
    </w:p>
    <w:p w14:paraId="3D549823" w14:textId="77777777" w:rsidR="0096058E" w:rsidRPr="00E4161B" w:rsidRDefault="0096058E" w:rsidP="0096058E">
      <w:pPr>
        <w:widowControl w:val="0"/>
        <w:tabs>
          <w:tab w:val="left" w:pos="5180"/>
        </w:tabs>
        <w:autoSpaceDE w:val="0"/>
        <w:jc w:val="both"/>
        <w:rPr>
          <w:rFonts w:ascii="Bookman Old Style" w:hAnsi="Bookman Old Style"/>
        </w:rPr>
      </w:pPr>
      <w:r w:rsidRPr="00E4161B">
        <w:rPr>
          <w:rFonts w:ascii="Bookman Old Style" w:hAnsi="Bookman Old Style"/>
          <w:sz w:val="22"/>
          <w:szCs w:val="22"/>
        </w:rPr>
        <w:t xml:space="preserve">La retenue de garantie est fixée à </w:t>
      </w:r>
      <w:r w:rsidR="003D17C5">
        <w:rPr>
          <w:rFonts w:ascii="Bookman Old Style" w:hAnsi="Bookman Old Style"/>
          <w:noProof/>
          <w:sz w:val="22"/>
          <w:szCs w:val="22"/>
        </w:rPr>
        <w:t>dix pour cent (10</w:t>
      </w:r>
      <w:r w:rsidRPr="00E4161B">
        <w:rPr>
          <w:rFonts w:ascii="Bookman Old Style" w:hAnsi="Bookman Old Style"/>
          <w:noProof/>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montant</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7606D9" w:rsidRPr="00E4161B">
        <w:rPr>
          <w:rFonts w:ascii="Bookman Old Style" w:hAnsi="Bookman Old Style"/>
          <w:sz w:val="22"/>
          <w:szCs w:val="22"/>
        </w:rPr>
        <w:t>es ouvrages sous garantis</w:t>
      </w:r>
      <w:r w:rsidRPr="00E4161B">
        <w:rPr>
          <w:rFonts w:ascii="Bookman Old Style" w:hAnsi="Bookman Old Style"/>
          <w:sz w:val="22"/>
          <w:szCs w:val="22"/>
        </w:rPr>
        <w:t>.</w:t>
      </w:r>
    </w:p>
    <w:p w14:paraId="715D5C8A" w14:textId="77777777" w:rsidR="005E269B" w:rsidRPr="00E4161B" w:rsidRDefault="005E269B" w:rsidP="0096058E">
      <w:pPr>
        <w:rPr>
          <w:rFonts w:ascii="Bookman Old Style" w:hAnsi="Bookman Old Style"/>
          <w:sz w:val="22"/>
          <w:szCs w:val="22"/>
        </w:rPr>
      </w:pPr>
      <w:r w:rsidRPr="00E4161B">
        <w:rPr>
          <w:rFonts w:ascii="Bookman Old Style" w:hAnsi="Bookman Old Style"/>
          <w:sz w:val="22"/>
          <w:szCs w:val="22"/>
        </w:rPr>
        <w:t xml:space="preserve">Cette garantie peut être remplacée par un cautionnement bancaire délivré par un </w:t>
      </w:r>
      <w:r w:rsidR="002B33A3" w:rsidRPr="00E4161B">
        <w:rPr>
          <w:rFonts w:ascii="Bookman Old Style" w:hAnsi="Bookman Old Style"/>
          <w:sz w:val="22"/>
          <w:szCs w:val="22"/>
        </w:rPr>
        <w:t xml:space="preserve">établissement </w:t>
      </w:r>
      <w:r w:rsidR="00C33289" w:rsidRPr="00E4161B">
        <w:rPr>
          <w:rFonts w:ascii="Bookman Old Style" w:hAnsi="Bookman Old Style"/>
          <w:noProof/>
          <w:sz w:val="22"/>
          <w:szCs w:val="22"/>
        </w:rPr>
        <w:t xml:space="preserve">financier </w:t>
      </w:r>
      <w:r w:rsidRPr="00E4161B">
        <w:rPr>
          <w:rFonts w:ascii="Bookman Old Style" w:hAnsi="Bookman Old Style"/>
          <w:sz w:val="22"/>
          <w:szCs w:val="22"/>
        </w:rPr>
        <w:t>de premier rang agréé par le Ministre en charge des finances.</w:t>
      </w:r>
    </w:p>
    <w:p w14:paraId="25B41491" w14:textId="77777777" w:rsidR="0096058E" w:rsidRPr="00E4161B" w:rsidRDefault="0096058E" w:rsidP="0096058E">
      <w:pPr>
        <w:rPr>
          <w:rFonts w:ascii="Bookman Old Style" w:hAnsi="Bookman Old Style"/>
        </w:rPr>
      </w:pPr>
      <w:r w:rsidRPr="00E4161B">
        <w:rPr>
          <w:rFonts w:ascii="Bookman Old Style" w:hAnsi="Bookman Old Style"/>
          <w:sz w:val="22"/>
          <w:szCs w:val="22"/>
        </w:rPr>
        <w:t>La restitution de la retenue de garantie ou du cautionnement sera effectuée dans un délai d’un mois après la réception définitive sur mainlevée délivrée par le Maî</w:t>
      </w:r>
      <w:r w:rsidR="00684306" w:rsidRPr="00E4161B">
        <w:rPr>
          <w:rFonts w:ascii="Bookman Old Style" w:hAnsi="Bookman Old Style"/>
          <w:sz w:val="22"/>
          <w:szCs w:val="22"/>
        </w:rPr>
        <w:t>tre d’Ouvrage après demande du cocontractant</w:t>
      </w:r>
      <w:r w:rsidRPr="00E4161B">
        <w:rPr>
          <w:rFonts w:ascii="Bookman Old Style" w:hAnsi="Bookman Old Style"/>
          <w:sz w:val="22"/>
          <w:szCs w:val="22"/>
        </w:rPr>
        <w:t>.</w:t>
      </w:r>
    </w:p>
    <w:p w14:paraId="0885D107" w14:textId="77777777" w:rsidR="0096058E" w:rsidRPr="00E4161B" w:rsidRDefault="0096058E" w:rsidP="0096058E">
      <w:pPr>
        <w:pStyle w:val="Titre3"/>
        <w:jc w:val="both"/>
        <w:rPr>
          <w:rFonts w:ascii="Bookman Old Style" w:hAnsi="Bookman Old Style"/>
          <w:b w:val="0"/>
          <w:sz w:val="22"/>
          <w:szCs w:val="22"/>
        </w:rPr>
      </w:pPr>
      <w:bookmarkStart w:id="65" w:name="_Toc347837382"/>
      <w:bookmarkStart w:id="66" w:name="_Toc442708552"/>
      <w:r w:rsidRPr="00E4161B">
        <w:rPr>
          <w:rFonts w:ascii="Bookman Old Style" w:hAnsi="Bookman Old Style"/>
          <w:b w:val="0"/>
          <w:sz w:val="22"/>
          <w:szCs w:val="22"/>
        </w:rPr>
        <w:t>11.3 CAUTIONNEMENT D’AVANCE DE DEMARRAGE</w:t>
      </w:r>
      <w:bookmarkEnd w:id="65"/>
      <w:bookmarkEnd w:id="66"/>
    </w:p>
    <w:p w14:paraId="10B09E90"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 xml:space="preserve">L’avance de démarrage fixée à l’article 20 du présent CCAP devra être cautionnée à cent pour cent (100%) par </w:t>
      </w:r>
      <w:r w:rsidR="00666521" w:rsidRPr="00E4161B">
        <w:rPr>
          <w:rFonts w:ascii="Bookman Old Style" w:hAnsi="Bookman Old Style"/>
          <w:noProof/>
          <w:sz w:val="22"/>
          <w:szCs w:val="22"/>
        </w:rPr>
        <w:t xml:space="preserve">une banque ou compagnie d’assurance </w:t>
      </w:r>
      <w:r w:rsidR="00C33289" w:rsidRPr="00E4161B">
        <w:rPr>
          <w:rFonts w:ascii="Bookman Old Style" w:hAnsi="Bookman Old Style"/>
          <w:noProof/>
          <w:sz w:val="22"/>
          <w:szCs w:val="22"/>
        </w:rPr>
        <w:t xml:space="preserve"> </w:t>
      </w:r>
      <w:r w:rsidRPr="00E4161B">
        <w:rPr>
          <w:rFonts w:ascii="Bookman Old Style" w:hAnsi="Bookman Old Style"/>
          <w:noProof/>
          <w:sz w:val="22"/>
          <w:szCs w:val="22"/>
        </w:rPr>
        <w:t>agréé</w:t>
      </w:r>
      <w:r w:rsidR="00666521" w:rsidRPr="00E4161B">
        <w:rPr>
          <w:rFonts w:ascii="Bookman Old Style" w:hAnsi="Bookman Old Style"/>
          <w:noProof/>
          <w:sz w:val="22"/>
          <w:szCs w:val="22"/>
        </w:rPr>
        <w:t xml:space="preserve"> et habilitée à émettre des cautions dans la cardre des Marchés Publics</w:t>
      </w:r>
      <w:r w:rsidRPr="00E4161B">
        <w:rPr>
          <w:rFonts w:ascii="Bookman Old Style" w:hAnsi="Bookman Old Style"/>
          <w:noProof/>
          <w:sz w:val="22"/>
          <w:szCs w:val="22"/>
        </w:rPr>
        <w:t xml:space="preserve"> par le Ministère en charge des Finances.</w:t>
      </w:r>
    </w:p>
    <w:p w14:paraId="62BFA372" w14:textId="77777777" w:rsidR="0096058E" w:rsidRPr="00E4161B" w:rsidRDefault="0096058E" w:rsidP="0096058E">
      <w:pPr>
        <w:pStyle w:val="Titre2"/>
        <w:numPr>
          <w:ilvl w:val="0"/>
          <w:numId w:val="0"/>
        </w:numPr>
        <w:ind w:left="720"/>
        <w:rPr>
          <w:rFonts w:ascii="Bookman Old Style" w:hAnsi="Bookman Old Style"/>
          <w:sz w:val="22"/>
          <w:szCs w:val="22"/>
        </w:rPr>
      </w:pPr>
      <w:bookmarkStart w:id="67" w:name="_Toc347674254"/>
      <w:bookmarkStart w:id="68" w:name="_Toc347837384"/>
      <w:bookmarkStart w:id="69" w:name="_Toc442708553"/>
      <w:r w:rsidRPr="00E4161B">
        <w:rPr>
          <w:rFonts w:ascii="Bookman Old Style" w:hAnsi="Bookman Old Style"/>
          <w:sz w:val="22"/>
          <w:szCs w:val="22"/>
        </w:rPr>
        <w:t>ARTICLE 12 : MONTANT DU MARCHÉ</w:t>
      </w:r>
      <w:bookmarkEnd w:id="55"/>
      <w:bookmarkEnd w:id="67"/>
      <w:bookmarkEnd w:id="68"/>
      <w:bookmarkEnd w:id="69"/>
    </w:p>
    <w:p w14:paraId="6CEE41E6"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noProof/>
          <w:sz w:val="22"/>
          <w:szCs w:val="22"/>
        </w:rPr>
        <w:t xml:space="preserve">Le montant du présent marché, tel qu’il ressort du Détail Quantitatif et estimatif (Titre IV du marché), est de </w:t>
      </w:r>
      <w:r w:rsidRPr="00E4161B">
        <w:rPr>
          <w:rFonts w:ascii="Bookman Old Style" w:hAnsi="Bookman Old Style"/>
          <w:b/>
          <w:bCs/>
          <w:noProof/>
          <w:sz w:val="22"/>
          <w:szCs w:val="22"/>
        </w:rPr>
        <w:t>__________( ___________) Francs CFA</w:t>
      </w:r>
      <w:r w:rsidRPr="00E4161B">
        <w:rPr>
          <w:rFonts w:ascii="Bookman Old Style" w:hAnsi="Bookman Old Style"/>
          <w:noProof/>
          <w:sz w:val="22"/>
          <w:szCs w:val="22"/>
        </w:rPr>
        <w:t xml:space="preserve"> toutes taxes comprises , soit :</w:t>
      </w:r>
    </w:p>
    <w:p w14:paraId="0B630D91" w14:textId="77777777" w:rsidR="0096058E" w:rsidRPr="00E4161B" w:rsidRDefault="0096058E" w:rsidP="00615750">
      <w:pPr>
        <w:numPr>
          <w:ilvl w:val="0"/>
          <w:numId w:val="21"/>
        </w:numPr>
        <w:tabs>
          <w:tab w:val="clear" w:pos="720"/>
          <w:tab w:val="num" w:pos="1068"/>
        </w:tabs>
        <w:ind w:left="1068"/>
        <w:jc w:val="both"/>
        <w:rPr>
          <w:rFonts w:ascii="Bookman Old Style" w:hAnsi="Bookman Old Style"/>
          <w:noProof/>
          <w:sz w:val="22"/>
          <w:szCs w:val="22"/>
        </w:rPr>
      </w:pPr>
      <w:r w:rsidRPr="00E4161B">
        <w:rPr>
          <w:rFonts w:ascii="Bookman Old Style" w:hAnsi="Bookman Old Style"/>
          <w:noProof/>
          <w:sz w:val="22"/>
          <w:szCs w:val="22"/>
        </w:rPr>
        <w:t xml:space="preserve">Montant HTVA : </w:t>
      </w:r>
      <w:r w:rsidRPr="00E4161B">
        <w:rPr>
          <w:rFonts w:ascii="Bookman Old Style" w:hAnsi="Bookman Old Style"/>
          <w:b/>
          <w:bCs/>
          <w:noProof/>
          <w:sz w:val="22"/>
          <w:szCs w:val="22"/>
        </w:rPr>
        <w:t>_______________________ ( __________________) FCFA</w:t>
      </w:r>
      <w:r w:rsidRPr="00E4161B">
        <w:rPr>
          <w:rFonts w:ascii="Bookman Old Style" w:hAnsi="Bookman Old Style"/>
          <w:noProof/>
          <w:sz w:val="22"/>
          <w:szCs w:val="22"/>
        </w:rPr>
        <w:t xml:space="preserve"> ; </w:t>
      </w:r>
    </w:p>
    <w:p w14:paraId="720C34A3"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Montant de la TVA : </w:t>
      </w:r>
      <w:r w:rsidRPr="00E4161B">
        <w:rPr>
          <w:rFonts w:ascii="Bookman Old Style" w:hAnsi="Bookman Old Style"/>
          <w:b/>
          <w:bCs/>
          <w:noProof/>
          <w:sz w:val="22"/>
          <w:szCs w:val="22"/>
        </w:rPr>
        <w:t>___________________________ (  ___________) FCFA</w:t>
      </w:r>
      <w:r w:rsidRPr="00E4161B">
        <w:rPr>
          <w:rFonts w:ascii="Bookman Old Style" w:hAnsi="Bookman Old Style"/>
          <w:noProof/>
          <w:sz w:val="22"/>
          <w:szCs w:val="22"/>
        </w:rPr>
        <w:t>.</w:t>
      </w:r>
    </w:p>
    <w:p w14:paraId="594C3D8F" w14:textId="77777777" w:rsidR="0096058E" w:rsidRPr="00E4161B" w:rsidRDefault="0043249F" w:rsidP="00615750">
      <w:pPr>
        <w:numPr>
          <w:ilvl w:val="0"/>
          <w:numId w:val="21"/>
        </w:numPr>
        <w:tabs>
          <w:tab w:val="clear" w:pos="720"/>
          <w:tab w:val="num" w:pos="1068"/>
        </w:tabs>
        <w:ind w:left="1068"/>
        <w:rPr>
          <w:rFonts w:ascii="Bookman Old Style" w:hAnsi="Bookman Old Style"/>
          <w:b/>
          <w:noProof/>
          <w:sz w:val="22"/>
          <w:szCs w:val="22"/>
        </w:rPr>
      </w:pPr>
      <w:r w:rsidRPr="00E4161B">
        <w:rPr>
          <w:rFonts w:ascii="Bookman Old Style" w:hAnsi="Bookman Old Style"/>
          <w:noProof/>
          <w:sz w:val="22"/>
          <w:szCs w:val="22"/>
        </w:rPr>
        <w:t>Montant de l’</w:t>
      </w:r>
      <w:r w:rsidR="0096058E" w:rsidRPr="00E4161B">
        <w:rPr>
          <w:rFonts w:ascii="Bookman Old Style" w:hAnsi="Bookman Old Style"/>
          <w:noProof/>
          <w:sz w:val="22"/>
          <w:szCs w:val="22"/>
        </w:rPr>
        <w:t xml:space="preserve">IR : </w:t>
      </w:r>
      <w:r w:rsidR="0096058E" w:rsidRPr="00E4161B">
        <w:rPr>
          <w:rFonts w:ascii="Bookman Old Style" w:hAnsi="Bookman Old Style"/>
          <w:b/>
          <w:noProof/>
          <w:sz w:val="22"/>
          <w:szCs w:val="22"/>
        </w:rPr>
        <w:t>_______________(________________)FCFA</w:t>
      </w:r>
    </w:p>
    <w:p w14:paraId="5CE289F6"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Net à percevoir = HTVA-IR) (____________________) </w:t>
      </w:r>
      <w:r w:rsidRPr="00E4161B">
        <w:rPr>
          <w:rFonts w:ascii="Bookman Old Style" w:hAnsi="Bookman Old Style"/>
          <w:b/>
          <w:noProof/>
          <w:sz w:val="22"/>
          <w:szCs w:val="22"/>
        </w:rPr>
        <w:t>FCFA</w:t>
      </w:r>
    </w:p>
    <w:p w14:paraId="79D39B99" w14:textId="77777777" w:rsidR="0096058E" w:rsidRPr="00E4161B" w:rsidRDefault="0096058E" w:rsidP="0096058E">
      <w:pPr>
        <w:pStyle w:val="Titre2"/>
        <w:numPr>
          <w:ilvl w:val="0"/>
          <w:numId w:val="0"/>
        </w:numPr>
        <w:ind w:left="720"/>
        <w:rPr>
          <w:rFonts w:ascii="Bookman Old Style" w:hAnsi="Bookman Old Style"/>
          <w:sz w:val="22"/>
          <w:szCs w:val="22"/>
        </w:rPr>
      </w:pPr>
      <w:bookmarkStart w:id="70" w:name="_Toc517503372"/>
      <w:bookmarkStart w:id="71" w:name="_Toc347674255"/>
      <w:bookmarkStart w:id="72" w:name="_Toc347837385"/>
      <w:bookmarkStart w:id="73" w:name="_Toc442708554"/>
      <w:bookmarkStart w:id="74" w:name="_Toc517503367"/>
      <w:r w:rsidRPr="00E4161B">
        <w:rPr>
          <w:rFonts w:ascii="Bookman Old Style" w:hAnsi="Bookman Old Style"/>
          <w:sz w:val="22"/>
          <w:szCs w:val="22"/>
        </w:rPr>
        <w:lastRenderedPageBreak/>
        <w:t>ARTICLE 13 : LIEU ET MODE DE PAIEMENT</w:t>
      </w:r>
      <w:bookmarkEnd w:id="70"/>
      <w:bookmarkEnd w:id="71"/>
      <w:bookmarkEnd w:id="72"/>
      <w:bookmarkEnd w:id="73"/>
    </w:p>
    <w:p w14:paraId="460538BD" w14:textId="77777777" w:rsidR="0096058E" w:rsidRPr="00E4161B" w:rsidRDefault="0096058E" w:rsidP="00020383">
      <w:pPr>
        <w:widowControl w:val="0"/>
        <w:autoSpaceDE w:val="0"/>
        <w:jc w:val="both"/>
        <w:rPr>
          <w:rFonts w:ascii="Bookman Old Style" w:hAnsi="Bookman Old Style"/>
        </w:rPr>
      </w:pPr>
      <w:r w:rsidRPr="00E4161B">
        <w:rPr>
          <w:rFonts w:ascii="Bookman Old Style" w:hAnsi="Bookman Old Style"/>
          <w:sz w:val="22"/>
          <w:szCs w:val="22"/>
        </w:rPr>
        <w:t>Le Maître d’Ouvrage se</w:t>
      </w:r>
      <w:r w:rsidRPr="00E4161B">
        <w:rPr>
          <w:rFonts w:ascii="Bookman Old Style" w:hAnsi="Bookman Old Style"/>
          <w:spacing w:val="10"/>
          <w:sz w:val="22"/>
          <w:szCs w:val="22"/>
        </w:rPr>
        <w:t xml:space="preserve"> </w:t>
      </w:r>
      <w:r w:rsidRPr="00E4161B">
        <w:rPr>
          <w:rFonts w:ascii="Bookman Old Style" w:hAnsi="Bookman Old Style"/>
          <w:sz w:val="22"/>
          <w:szCs w:val="22"/>
        </w:rPr>
        <w:t>libérera</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sommes dues,</w:t>
      </w:r>
      <w:r w:rsidRPr="00E4161B">
        <w:rPr>
          <w:rFonts w:ascii="Bookman Old Style" w:hAnsi="Bookman Old Style"/>
          <w:spacing w:val="20"/>
          <w:sz w:val="22"/>
          <w:szCs w:val="22"/>
        </w:rPr>
        <w:t xml:space="preserve"> </w:t>
      </w:r>
      <w:r w:rsidRPr="00E4161B">
        <w:rPr>
          <w:rFonts w:ascii="Bookman Old Style" w:hAnsi="Bookman Old Style"/>
          <w:sz w:val="22"/>
          <w:szCs w:val="22"/>
        </w:rPr>
        <w:t>soit</w:t>
      </w:r>
      <w:r w:rsidRPr="00E4161B">
        <w:rPr>
          <w:rFonts w:ascii="Bookman Old Style" w:hAnsi="Bookman Old Style"/>
          <w:spacing w:val="20"/>
          <w:sz w:val="22"/>
          <w:szCs w:val="22"/>
        </w:rPr>
        <w:t xml:space="preserve"> </w:t>
      </w:r>
      <w:r w:rsidRPr="00E4161B">
        <w:rPr>
          <w:rFonts w:ascii="Bookman Old Style" w:hAnsi="Bookman Old Style"/>
          <w:i/>
          <w:iCs/>
          <w:sz w:val="22"/>
          <w:szCs w:val="22"/>
        </w:rPr>
        <w:t>(montant en chiffres et en lettres HTVA)</w:t>
      </w:r>
      <w:r w:rsidRPr="00E4161B">
        <w:rPr>
          <w:rFonts w:ascii="Bookman Old Style" w:hAnsi="Bookman Old Style"/>
          <w:sz w:val="22"/>
          <w:szCs w:val="22"/>
        </w:rPr>
        <w:t xml:space="preserve">, par </w:t>
      </w:r>
      <w:r w:rsidR="00020383" w:rsidRPr="00E4161B">
        <w:rPr>
          <w:rFonts w:ascii="Bookman Old Style" w:hAnsi="Bookman Old Style"/>
          <w:sz w:val="22"/>
          <w:szCs w:val="22"/>
        </w:rPr>
        <w:t>virement bancaire</w:t>
      </w:r>
      <w:r w:rsidRPr="00E4161B">
        <w:rPr>
          <w:rFonts w:ascii="Bookman Old Style" w:hAnsi="Bookman Old Style"/>
          <w:sz w:val="22"/>
          <w:szCs w:val="22"/>
        </w:rPr>
        <w:t xml:space="preserve"> au compte n°_________ ouvert au nom d</w:t>
      </w:r>
      <w:r w:rsidR="00EC062E" w:rsidRPr="00E4161B">
        <w:rPr>
          <w:rFonts w:ascii="Bookman Old Style" w:hAnsi="Bookman Old Style"/>
          <w:sz w:val="22"/>
          <w:szCs w:val="22"/>
        </w:rPr>
        <w:t>u</w:t>
      </w:r>
      <w:r w:rsidRPr="00E4161B">
        <w:rPr>
          <w:rFonts w:ascii="Bookman Old Style" w:hAnsi="Bookman Old Style"/>
          <w:sz w:val="22"/>
          <w:szCs w:val="22"/>
        </w:rPr>
        <w:t xml:space="preserve"> </w:t>
      </w:r>
      <w:r w:rsidR="00EC062E" w:rsidRPr="00E4161B">
        <w:rPr>
          <w:rFonts w:ascii="Bookman Old Style" w:hAnsi="Bookman Old Style"/>
          <w:sz w:val="22"/>
          <w:szCs w:val="22"/>
        </w:rPr>
        <w:t>cocontractant</w:t>
      </w:r>
      <w:r w:rsidRPr="00E4161B">
        <w:rPr>
          <w:rFonts w:ascii="Bookman Old Style" w:hAnsi="Bookman Old Style"/>
          <w:sz w:val="22"/>
          <w:szCs w:val="22"/>
        </w:rPr>
        <w:t xml:space="preserve"> à la</w:t>
      </w:r>
      <w:r w:rsidRPr="00E4161B">
        <w:rPr>
          <w:rFonts w:ascii="Bookman Old Style" w:hAnsi="Bookman Old Style"/>
          <w:spacing w:val="6"/>
          <w:sz w:val="22"/>
          <w:szCs w:val="22"/>
        </w:rPr>
        <w:t xml:space="preserve"> </w:t>
      </w:r>
      <w:r w:rsidRPr="00E4161B">
        <w:rPr>
          <w:rFonts w:ascii="Bookman Old Style" w:hAnsi="Bookman Old Style"/>
          <w:sz w:val="22"/>
          <w:szCs w:val="22"/>
        </w:rPr>
        <w:t>banque______________</w:t>
      </w:r>
    </w:p>
    <w:p w14:paraId="515E83C0" w14:textId="77777777" w:rsidR="0096058E" w:rsidRPr="00E4161B" w:rsidRDefault="0096058E" w:rsidP="0096058E">
      <w:pPr>
        <w:pStyle w:val="Titre2"/>
        <w:numPr>
          <w:ilvl w:val="0"/>
          <w:numId w:val="0"/>
        </w:numPr>
        <w:ind w:left="720"/>
        <w:rPr>
          <w:rFonts w:ascii="Bookman Old Style" w:hAnsi="Bookman Old Style"/>
          <w:sz w:val="22"/>
          <w:szCs w:val="22"/>
        </w:rPr>
      </w:pPr>
      <w:bookmarkStart w:id="75" w:name="_Toc347674256"/>
      <w:bookmarkStart w:id="76" w:name="_Toc347837386"/>
      <w:bookmarkStart w:id="77" w:name="_Toc442708555"/>
      <w:r w:rsidRPr="00E4161B">
        <w:rPr>
          <w:rFonts w:ascii="Bookman Old Style" w:hAnsi="Bookman Old Style"/>
          <w:sz w:val="22"/>
          <w:szCs w:val="22"/>
        </w:rPr>
        <w:t>ARTICLE 14 : CONSISTANCE ET VARIATION DES PRIX</w:t>
      </w:r>
      <w:bookmarkEnd w:id="74"/>
      <w:bookmarkEnd w:id="75"/>
      <w:bookmarkEnd w:id="76"/>
      <w:bookmarkEnd w:id="77"/>
    </w:p>
    <w:p w14:paraId="31F13577" w14:textId="77777777" w:rsidR="0096058E" w:rsidRPr="00E4161B" w:rsidRDefault="0096058E" w:rsidP="0096058E">
      <w:pPr>
        <w:pStyle w:val="Titre3"/>
        <w:jc w:val="both"/>
        <w:rPr>
          <w:rFonts w:ascii="Bookman Old Style" w:hAnsi="Bookman Old Style"/>
          <w:b w:val="0"/>
          <w:sz w:val="22"/>
          <w:szCs w:val="22"/>
        </w:rPr>
      </w:pPr>
      <w:bookmarkStart w:id="78" w:name="_Toc347837387"/>
      <w:bookmarkStart w:id="79" w:name="_Toc442708556"/>
      <w:r w:rsidRPr="00E4161B">
        <w:rPr>
          <w:rFonts w:ascii="Bookman Old Style" w:hAnsi="Bookman Old Style"/>
          <w:b w:val="0"/>
          <w:sz w:val="22"/>
          <w:szCs w:val="22"/>
        </w:rPr>
        <w:t>14.1</w:t>
      </w:r>
      <w:r w:rsidRPr="00E4161B">
        <w:rPr>
          <w:rFonts w:ascii="Bookman Old Style" w:hAnsi="Bookman Old Style"/>
          <w:b w:val="0"/>
          <w:sz w:val="22"/>
          <w:szCs w:val="22"/>
        </w:rPr>
        <w:tab/>
        <w:t>CONSISTANCE DES PRIX</w:t>
      </w:r>
      <w:bookmarkEnd w:id="78"/>
      <w:bookmarkEnd w:id="79"/>
      <w:r w:rsidRPr="00E4161B">
        <w:rPr>
          <w:rFonts w:ascii="Bookman Old Style" w:hAnsi="Bookman Old Style"/>
          <w:b w:val="0"/>
          <w:sz w:val="22"/>
          <w:szCs w:val="22"/>
        </w:rPr>
        <w:t xml:space="preserve"> </w:t>
      </w:r>
    </w:p>
    <w:p w14:paraId="0D9CF278"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à prix forfaitaires.</w:t>
      </w:r>
    </w:p>
    <w:p w14:paraId="590EB01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figurant au bordereau des prix sont réputés avoir été établis sur la base des conditions économiques en vigueur en République du Cameroun au mois précédant celui de la soumission.</w:t>
      </w:r>
    </w:p>
    <w:p w14:paraId="2385918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14:paraId="562C027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la nature et la qualité des sols et terrains ;</w:t>
      </w:r>
    </w:p>
    <w:p w14:paraId="71667733"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conditions de transport et d'accès au chantier à toute époque de l'année ;</w:t>
      </w:r>
    </w:p>
    <w:p w14:paraId="02F7CAAE"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 régime des eaux et des pluies dans la région et des risques éventuels d'inondation ;</w:t>
      </w:r>
    </w:p>
    <w:p w14:paraId="77271F18"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32E0CA2B"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Ils comprennent également les postes suivants:</w:t>
      </w:r>
    </w:p>
    <w:p w14:paraId="74B89422"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montage, entretien, démontage et repli de toutes les installations y compris bureaux, laboratoires, matériel de carrières éventuelles, ateliers, habitation etc... ;</w:t>
      </w:r>
    </w:p>
    <w:p w14:paraId="6817C54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fournitures, stockage et transport de tous les matériaux, ingrédients, carburant, lubrifiants, pièces de rechange et matières consommables, etc... ;</w:t>
      </w:r>
    </w:p>
    <w:p w14:paraId="72F70D7A"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existants utilisés pour la réalisation du présent marché ;</w:t>
      </w:r>
    </w:p>
    <w:p w14:paraId="0ACCEA6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prospection des gîtes d'emprunts, extraction, stockage et mise en œuvre des matériaux ; drainage des gisements ;</w:t>
      </w:r>
    </w:p>
    <w:p w14:paraId="72480B76"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mesures d'atténuation des impacts directs environnementaux ;</w:t>
      </w:r>
    </w:p>
    <w:p w14:paraId="50EC9C9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pendant le délai de garantie ;</w:t>
      </w:r>
    </w:p>
    <w:p w14:paraId="2040F87F"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assurance y compris responsabilité civile, assurance de chantier ;</w:t>
      </w:r>
    </w:p>
    <w:p w14:paraId="7789E238"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douane, impôts, taxes de toutes natures dans le cadre du régime douanier et fiscal en vigueur dans la République du Cameroun conformément à l'article 56 du présent marché ;</w:t>
      </w:r>
    </w:p>
    <w:p w14:paraId="7FB8867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frais financiers et frais généraux du chantier ;</w:t>
      </w:r>
    </w:p>
    <w:p w14:paraId="650C44E5"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rémunération pour bénéfice et aléas.</w:t>
      </w:r>
    </w:p>
    <w:p w14:paraId="22BBFD2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toutes les sujétions d'exécution qu'elles soient ou non explicitées dans le présent CCAP ou dans le CCTP.</w:t>
      </w:r>
    </w:p>
    <w:p w14:paraId="20EB939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pour mémoire ou pour lesquels des quantités ne sont pas portées au détail estimatif même s'ils figurent dans les sous -détails des prix de l'offre initiale, ne font pas partie du marché.</w:t>
      </w:r>
    </w:p>
    <w:p w14:paraId="0889DA35"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2B84C84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aucun cas, le Cocontractant ne peut se prévaloir de l'insuffisance de renseignements fournis par le Maître d’ouvrage pour revenir en cours du marché sur les prix qu'il a consentis ou pour demander une indemnité.</w:t>
      </w:r>
    </w:p>
    <w:p w14:paraId="2003CE91" w14:textId="77777777" w:rsidR="0096058E" w:rsidRPr="00E4161B" w:rsidRDefault="0096058E" w:rsidP="0096058E">
      <w:pPr>
        <w:pStyle w:val="Titre3"/>
        <w:jc w:val="both"/>
        <w:rPr>
          <w:rFonts w:ascii="Bookman Old Style" w:hAnsi="Bookman Old Style"/>
          <w:b w:val="0"/>
          <w:sz w:val="22"/>
          <w:szCs w:val="22"/>
        </w:rPr>
      </w:pPr>
      <w:bookmarkStart w:id="80" w:name="_Toc517503368"/>
      <w:bookmarkStart w:id="81" w:name="_Toc347837388"/>
      <w:bookmarkStart w:id="82" w:name="_Toc442708557"/>
      <w:r w:rsidRPr="00E4161B">
        <w:rPr>
          <w:rFonts w:ascii="Bookman Old Style" w:hAnsi="Bookman Old Style"/>
          <w:b w:val="0"/>
          <w:sz w:val="22"/>
          <w:szCs w:val="22"/>
        </w:rPr>
        <w:lastRenderedPageBreak/>
        <w:t>14.2 SOUS-DETAIL DES PRIX</w:t>
      </w:r>
      <w:bookmarkEnd w:id="80"/>
      <w:bookmarkEnd w:id="81"/>
      <w:bookmarkEnd w:id="82"/>
    </w:p>
    <w:p w14:paraId="4D185FC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3B200E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7CA7C26"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0E09A330" w14:textId="77777777" w:rsidR="0096058E" w:rsidRPr="00E4161B" w:rsidRDefault="0096058E" w:rsidP="0096058E">
      <w:pPr>
        <w:pStyle w:val="Titre3"/>
        <w:jc w:val="both"/>
        <w:rPr>
          <w:rFonts w:ascii="Bookman Old Style" w:hAnsi="Bookman Old Style"/>
          <w:b w:val="0"/>
          <w:sz w:val="22"/>
          <w:szCs w:val="22"/>
        </w:rPr>
      </w:pPr>
      <w:bookmarkStart w:id="83" w:name="_Toc517503378"/>
      <w:bookmarkStart w:id="84" w:name="_Toc347837389"/>
      <w:bookmarkStart w:id="85" w:name="_Toc442708558"/>
      <w:bookmarkStart w:id="86" w:name="_Toc517503369"/>
      <w:r w:rsidRPr="00E4161B">
        <w:rPr>
          <w:rFonts w:ascii="Bookman Old Style" w:hAnsi="Bookman Old Style"/>
          <w:b w:val="0"/>
          <w:sz w:val="22"/>
          <w:szCs w:val="22"/>
        </w:rPr>
        <w:t>14.3 VARIATION DES PRIX</w:t>
      </w:r>
      <w:bookmarkEnd w:id="83"/>
      <w:bookmarkEnd w:id="84"/>
      <w:bookmarkEnd w:id="85"/>
      <w:r w:rsidRPr="00E4161B">
        <w:rPr>
          <w:rFonts w:ascii="Bookman Old Style" w:hAnsi="Bookman Old Style"/>
          <w:b w:val="0"/>
          <w:sz w:val="22"/>
          <w:szCs w:val="22"/>
        </w:rPr>
        <w:t xml:space="preserve"> </w:t>
      </w:r>
    </w:p>
    <w:p w14:paraId="22C612B3" w14:textId="77777777" w:rsidR="0096058E" w:rsidRPr="00E4161B" w:rsidRDefault="0096058E" w:rsidP="007606D9">
      <w:pPr>
        <w:widowControl w:val="0"/>
        <w:autoSpaceDE w:val="0"/>
        <w:jc w:val="both"/>
        <w:rPr>
          <w:rFonts w:ascii="Bookman Old Style" w:hAnsi="Bookman Old Style"/>
          <w:sz w:val="22"/>
          <w:szCs w:val="22"/>
        </w:rPr>
      </w:pP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prix</w:t>
      </w:r>
      <w:r w:rsidRPr="00E4161B">
        <w:rPr>
          <w:rFonts w:ascii="Bookman Old Style" w:hAnsi="Bookman Old Style"/>
          <w:spacing w:val="19"/>
          <w:sz w:val="22"/>
          <w:szCs w:val="22"/>
        </w:rPr>
        <w:t xml:space="preserve"> </w:t>
      </w:r>
      <w:r w:rsidRPr="00E4161B">
        <w:rPr>
          <w:rFonts w:ascii="Bookman Old Style" w:hAnsi="Bookman Old Style"/>
          <w:sz w:val="22"/>
          <w:szCs w:val="22"/>
        </w:rPr>
        <w:t>sont</w:t>
      </w:r>
      <w:r w:rsidRPr="00E4161B">
        <w:rPr>
          <w:rFonts w:ascii="Bookman Old Style" w:hAnsi="Bookman Old Style"/>
          <w:spacing w:val="19"/>
          <w:sz w:val="22"/>
          <w:szCs w:val="22"/>
        </w:rPr>
        <w:t xml:space="preserve"> </w:t>
      </w:r>
      <w:r w:rsidRPr="00E4161B">
        <w:rPr>
          <w:rFonts w:ascii="Bookman Old Style" w:hAnsi="Bookman Old Style"/>
          <w:sz w:val="22"/>
          <w:szCs w:val="22"/>
        </w:rPr>
        <w:t>fermes</w:t>
      </w:r>
      <w:r w:rsidR="008348BD" w:rsidRPr="00E4161B">
        <w:rPr>
          <w:rFonts w:ascii="Bookman Old Style" w:hAnsi="Bookman Old Style"/>
          <w:sz w:val="22"/>
          <w:szCs w:val="22"/>
        </w:rPr>
        <w:t xml:space="preserve"> mais ac</w:t>
      </w:r>
      <w:r w:rsidR="006F02D0" w:rsidRPr="00E4161B">
        <w:rPr>
          <w:rFonts w:ascii="Bookman Old Style" w:hAnsi="Bookman Old Style"/>
          <w:sz w:val="22"/>
          <w:szCs w:val="22"/>
        </w:rPr>
        <w:t>tuali</w:t>
      </w:r>
      <w:r w:rsidR="008348BD" w:rsidRPr="00E4161B">
        <w:rPr>
          <w:rFonts w:ascii="Bookman Old Style" w:hAnsi="Bookman Old Style"/>
          <w:sz w:val="22"/>
          <w:szCs w:val="22"/>
        </w:rPr>
        <w:t>sa</w:t>
      </w:r>
      <w:r w:rsidR="006F02D0" w:rsidRPr="00E4161B">
        <w:rPr>
          <w:rFonts w:ascii="Bookman Old Style" w:hAnsi="Bookman Old Style"/>
          <w:sz w:val="22"/>
          <w:szCs w:val="22"/>
        </w:rPr>
        <w:t>bles</w:t>
      </w:r>
      <w:r w:rsidRPr="00E4161B">
        <w:rPr>
          <w:rFonts w:ascii="Bookman Old Style" w:hAnsi="Bookman Old Style"/>
          <w:sz w:val="22"/>
          <w:szCs w:val="22"/>
        </w:rPr>
        <w:t>.</w:t>
      </w:r>
    </w:p>
    <w:p w14:paraId="23C82197" w14:textId="77777777" w:rsidR="0096058E" w:rsidRPr="00E4161B" w:rsidRDefault="0096058E" w:rsidP="0096058E">
      <w:pPr>
        <w:pStyle w:val="Titre2"/>
        <w:numPr>
          <w:ilvl w:val="0"/>
          <w:numId w:val="0"/>
        </w:numPr>
        <w:ind w:left="720"/>
        <w:rPr>
          <w:rFonts w:ascii="Bookman Old Style" w:hAnsi="Bookman Old Style"/>
          <w:sz w:val="22"/>
          <w:szCs w:val="22"/>
        </w:rPr>
      </w:pPr>
      <w:bookmarkStart w:id="87" w:name="_Toc347674257"/>
      <w:bookmarkStart w:id="88" w:name="_Toc347837390"/>
      <w:bookmarkStart w:id="89" w:name="_Toc442708559"/>
      <w:r w:rsidRPr="00E4161B">
        <w:rPr>
          <w:rFonts w:ascii="Bookman Old Style" w:hAnsi="Bookman Old Style"/>
          <w:sz w:val="22"/>
          <w:szCs w:val="22"/>
        </w:rPr>
        <w:t>ARTICLE 15 : FORMULE DE REVISION DES PRIX</w:t>
      </w:r>
      <w:bookmarkEnd w:id="87"/>
      <w:bookmarkEnd w:id="88"/>
      <w:bookmarkEnd w:id="89"/>
      <w:r w:rsidRPr="00E4161B">
        <w:rPr>
          <w:rFonts w:ascii="Bookman Old Style" w:hAnsi="Bookman Old Style"/>
          <w:sz w:val="22"/>
          <w:szCs w:val="22"/>
        </w:rPr>
        <w:t xml:space="preserve"> </w:t>
      </w:r>
    </w:p>
    <w:p w14:paraId="4FBD590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2E0E0E3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0" w:name="_Toc347674258"/>
      <w:bookmarkStart w:id="91" w:name="_Toc347837391"/>
      <w:bookmarkStart w:id="92" w:name="_Toc442708560"/>
      <w:r w:rsidRPr="00E4161B">
        <w:rPr>
          <w:rFonts w:ascii="Bookman Old Style" w:hAnsi="Bookman Old Style"/>
          <w:sz w:val="22"/>
          <w:szCs w:val="22"/>
        </w:rPr>
        <w:t>ARTICLE 16 : FORMULE D’ACTUALISATION DES PRIX</w:t>
      </w:r>
      <w:bookmarkEnd w:id="90"/>
      <w:bookmarkEnd w:id="91"/>
      <w:bookmarkEnd w:id="92"/>
      <w:r w:rsidRPr="00E4161B">
        <w:rPr>
          <w:rFonts w:ascii="Bookman Old Style" w:hAnsi="Bookman Old Style"/>
          <w:sz w:val="22"/>
          <w:szCs w:val="22"/>
        </w:rPr>
        <w:t xml:space="preserve"> </w:t>
      </w:r>
    </w:p>
    <w:p w14:paraId="6C44C459" w14:textId="77777777" w:rsidR="00B346CF" w:rsidRPr="00E4161B" w:rsidRDefault="00B346CF" w:rsidP="00B346CF">
      <w:pPr>
        <w:rPr>
          <w:rFonts w:ascii="Bookman Old Style" w:hAnsi="Bookman Old Style"/>
          <w:sz w:val="2"/>
          <w:lang w:val="x-none" w:eastAsia="x-none"/>
        </w:rPr>
      </w:pPr>
    </w:p>
    <w:p w14:paraId="252D7F26" w14:textId="77777777" w:rsidR="00B346CF" w:rsidRPr="00E4161B" w:rsidRDefault="00B346CF" w:rsidP="00B346CF">
      <w:pPr>
        <w:rPr>
          <w:rFonts w:ascii="Bookman Old Style" w:hAnsi="Bookman Old Style"/>
          <w:sz w:val="2"/>
          <w:lang w:val="x-none" w:eastAsia="x-none"/>
        </w:rPr>
      </w:pPr>
    </w:p>
    <w:tbl>
      <w:tblPr>
        <w:tblW w:w="0" w:type="auto"/>
        <w:jc w:val="center"/>
        <w:tblLayout w:type="fixed"/>
        <w:tblLook w:val="04A0" w:firstRow="1" w:lastRow="0" w:firstColumn="1" w:lastColumn="0" w:noHBand="0" w:noVBand="1"/>
      </w:tblPr>
      <w:tblGrid>
        <w:gridCol w:w="1242"/>
        <w:gridCol w:w="567"/>
        <w:gridCol w:w="709"/>
        <w:gridCol w:w="567"/>
        <w:gridCol w:w="567"/>
        <w:gridCol w:w="567"/>
        <w:gridCol w:w="709"/>
        <w:gridCol w:w="709"/>
        <w:gridCol w:w="857"/>
      </w:tblGrid>
      <w:tr w:rsidR="00022EE1" w:rsidRPr="00E4161B" w14:paraId="64881B91" w14:textId="77777777" w:rsidTr="005F3A7F">
        <w:trPr>
          <w:jc w:val="center"/>
        </w:trPr>
        <w:tc>
          <w:tcPr>
            <w:tcW w:w="1242" w:type="dxa"/>
            <w:vMerge w:val="restart"/>
            <w:shd w:val="clear" w:color="auto" w:fill="auto"/>
            <w:vAlign w:val="center"/>
          </w:tcPr>
          <w:p w14:paraId="5D738F2C" w14:textId="77777777" w:rsidR="00022EE1" w:rsidRPr="00E4161B" w:rsidRDefault="00022EE1" w:rsidP="005F3A7F">
            <w:pPr>
              <w:pStyle w:val="Default"/>
              <w:ind w:right="51"/>
              <w:jc w:val="both"/>
              <w:rPr>
                <w:rFonts w:ascii="Bookman Old Style" w:hAnsi="Bookman Old Style" w:cs="Helvetica"/>
                <w:sz w:val="22"/>
              </w:rPr>
            </w:pPr>
            <w:bookmarkStart w:id="93" w:name="_Toc347674259"/>
            <w:bookmarkStart w:id="94" w:name="_Toc347837392"/>
            <w:r w:rsidRPr="00E4161B">
              <w:rPr>
                <w:rFonts w:ascii="Bookman Old Style" w:hAnsi="Bookman Old Style" w:cs="Helvetica"/>
                <w:sz w:val="22"/>
              </w:rPr>
              <w:t>P= Po [a</w:t>
            </w:r>
          </w:p>
        </w:tc>
        <w:tc>
          <w:tcPr>
            <w:tcW w:w="567" w:type="dxa"/>
            <w:tcBorders>
              <w:bottom w:val="single" w:sz="4" w:space="0" w:color="auto"/>
            </w:tcBorders>
            <w:shd w:val="clear" w:color="auto" w:fill="auto"/>
            <w:vAlign w:val="center"/>
          </w:tcPr>
          <w:p w14:paraId="354877EE"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w:t>
            </w:r>
          </w:p>
        </w:tc>
        <w:tc>
          <w:tcPr>
            <w:tcW w:w="709" w:type="dxa"/>
            <w:vMerge w:val="restart"/>
            <w:shd w:val="clear" w:color="auto" w:fill="auto"/>
            <w:vAlign w:val="center"/>
          </w:tcPr>
          <w:p w14:paraId="382DC359"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b</w:t>
            </w:r>
          </w:p>
        </w:tc>
        <w:tc>
          <w:tcPr>
            <w:tcW w:w="567" w:type="dxa"/>
            <w:tcBorders>
              <w:bottom w:val="single" w:sz="4" w:space="0" w:color="auto"/>
            </w:tcBorders>
            <w:shd w:val="clear" w:color="auto" w:fill="auto"/>
            <w:vAlign w:val="center"/>
          </w:tcPr>
          <w:p w14:paraId="4EABF7A9"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w:t>
            </w:r>
          </w:p>
        </w:tc>
        <w:tc>
          <w:tcPr>
            <w:tcW w:w="567" w:type="dxa"/>
            <w:vMerge w:val="restart"/>
            <w:shd w:val="clear" w:color="auto" w:fill="auto"/>
            <w:vAlign w:val="center"/>
          </w:tcPr>
          <w:p w14:paraId="3648EF6D" w14:textId="77777777" w:rsidR="00022EE1" w:rsidRPr="00E4161B" w:rsidRDefault="00022EE1" w:rsidP="005F3A7F">
            <w:pPr>
              <w:pStyle w:val="Default"/>
              <w:ind w:left="-108"/>
              <w:jc w:val="both"/>
              <w:rPr>
                <w:rFonts w:ascii="Bookman Old Style" w:hAnsi="Bookman Old Style" w:cs="Helvetica"/>
                <w:sz w:val="22"/>
              </w:rPr>
            </w:pPr>
            <w:r w:rsidRPr="00E4161B">
              <w:rPr>
                <w:rFonts w:ascii="Bookman Old Style" w:hAnsi="Bookman Old Style" w:cs="Helvetica"/>
                <w:sz w:val="22"/>
              </w:rPr>
              <w:t>+  c</w:t>
            </w:r>
          </w:p>
        </w:tc>
        <w:tc>
          <w:tcPr>
            <w:tcW w:w="567" w:type="dxa"/>
            <w:tcBorders>
              <w:bottom w:val="single" w:sz="4" w:space="0" w:color="auto"/>
            </w:tcBorders>
            <w:shd w:val="clear" w:color="auto" w:fill="auto"/>
            <w:vAlign w:val="center"/>
          </w:tcPr>
          <w:p w14:paraId="27160B0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w:t>
            </w:r>
          </w:p>
        </w:tc>
        <w:tc>
          <w:tcPr>
            <w:tcW w:w="709" w:type="dxa"/>
            <w:vMerge w:val="restart"/>
            <w:shd w:val="clear" w:color="auto" w:fill="auto"/>
            <w:vAlign w:val="center"/>
          </w:tcPr>
          <w:p w14:paraId="13B2E57D"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d</w:t>
            </w:r>
          </w:p>
        </w:tc>
        <w:tc>
          <w:tcPr>
            <w:tcW w:w="709" w:type="dxa"/>
            <w:tcBorders>
              <w:bottom w:val="single" w:sz="4" w:space="0" w:color="auto"/>
            </w:tcBorders>
            <w:shd w:val="clear" w:color="auto" w:fill="auto"/>
          </w:tcPr>
          <w:p w14:paraId="511AB83D"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w:t>
            </w:r>
          </w:p>
        </w:tc>
        <w:tc>
          <w:tcPr>
            <w:tcW w:w="857" w:type="dxa"/>
            <w:vMerge w:val="restart"/>
            <w:shd w:val="clear" w:color="auto" w:fill="auto"/>
            <w:vAlign w:val="center"/>
          </w:tcPr>
          <w:p w14:paraId="091ACF1C" w14:textId="77777777" w:rsidR="00022EE1" w:rsidRPr="00E4161B" w:rsidRDefault="00022EE1" w:rsidP="005F3A7F">
            <w:pPr>
              <w:pStyle w:val="Default"/>
              <w:ind w:left="34" w:right="428"/>
              <w:jc w:val="both"/>
              <w:rPr>
                <w:rFonts w:ascii="Bookman Old Style" w:hAnsi="Bookman Old Style" w:cs="Helvetica"/>
                <w:sz w:val="22"/>
              </w:rPr>
            </w:pPr>
            <w:r w:rsidRPr="00E4161B">
              <w:rPr>
                <w:rFonts w:ascii="Bookman Old Style" w:hAnsi="Bookman Old Style" w:cs="Helvetica"/>
                <w:sz w:val="22"/>
              </w:rPr>
              <w:t>]</w:t>
            </w:r>
          </w:p>
        </w:tc>
      </w:tr>
      <w:tr w:rsidR="00022EE1" w:rsidRPr="00E4161B" w14:paraId="13E13F68" w14:textId="77777777" w:rsidTr="005F3A7F">
        <w:trPr>
          <w:jc w:val="center"/>
        </w:trPr>
        <w:tc>
          <w:tcPr>
            <w:tcW w:w="1242" w:type="dxa"/>
            <w:vMerge/>
            <w:shd w:val="clear" w:color="auto" w:fill="auto"/>
            <w:vAlign w:val="center"/>
          </w:tcPr>
          <w:p w14:paraId="549684EF"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2D7696F2"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Bo</w:t>
            </w:r>
          </w:p>
        </w:tc>
        <w:tc>
          <w:tcPr>
            <w:tcW w:w="709" w:type="dxa"/>
            <w:vMerge/>
            <w:shd w:val="clear" w:color="auto" w:fill="auto"/>
            <w:vAlign w:val="center"/>
          </w:tcPr>
          <w:p w14:paraId="39899EC0"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F9C079C"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Co</w:t>
            </w:r>
          </w:p>
        </w:tc>
        <w:tc>
          <w:tcPr>
            <w:tcW w:w="567" w:type="dxa"/>
            <w:vMerge/>
            <w:shd w:val="clear" w:color="auto" w:fill="auto"/>
            <w:vAlign w:val="center"/>
          </w:tcPr>
          <w:p w14:paraId="4FDCE009"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78B968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So</w:t>
            </w:r>
          </w:p>
        </w:tc>
        <w:tc>
          <w:tcPr>
            <w:tcW w:w="709" w:type="dxa"/>
            <w:vMerge/>
            <w:shd w:val="clear" w:color="auto" w:fill="auto"/>
          </w:tcPr>
          <w:p w14:paraId="711BA4E4" w14:textId="77777777" w:rsidR="00022EE1" w:rsidRPr="00E4161B" w:rsidRDefault="00022EE1" w:rsidP="005F3A7F">
            <w:pPr>
              <w:pStyle w:val="Default"/>
              <w:ind w:left="34" w:right="428"/>
              <w:jc w:val="both"/>
              <w:rPr>
                <w:rFonts w:ascii="Bookman Old Style" w:hAnsi="Bookman Old Style" w:cs="Helvetica"/>
                <w:sz w:val="22"/>
              </w:rPr>
            </w:pPr>
          </w:p>
        </w:tc>
        <w:tc>
          <w:tcPr>
            <w:tcW w:w="709" w:type="dxa"/>
            <w:tcBorders>
              <w:top w:val="single" w:sz="4" w:space="0" w:color="auto"/>
            </w:tcBorders>
            <w:shd w:val="clear" w:color="auto" w:fill="auto"/>
          </w:tcPr>
          <w:p w14:paraId="4C91C0D4"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Go</w:t>
            </w:r>
          </w:p>
        </w:tc>
        <w:tc>
          <w:tcPr>
            <w:tcW w:w="857" w:type="dxa"/>
            <w:vMerge/>
            <w:shd w:val="clear" w:color="auto" w:fill="auto"/>
          </w:tcPr>
          <w:p w14:paraId="0E9F648D" w14:textId="77777777" w:rsidR="00022EE1" w:rsidRPr="00E4161B" w:rsidRDefault="00022EE1" w:rsidP="005F3A7F">
            <w:pPr>
              <w:pStyle w:val="Default"/>
              <w:ind w:left="34" w:right="428"/>
              <w:jc w:val="both"/>
              <w:rPr>
                <w:rFonts w:ascii="Bookman Old Style" w:hAnsi="Bookman Old Style" w:cs="Helvetica"/>
                <w:sz w:val="22"/>
              </w:rPr>
            </w:pPr>
          </w:p>
        </w:tc>
      </w:tr>
    </w:tbl>
    <w:p w14:paraId="434A2583" w14:textId="77777777" w:rsidR="00022EE1" w:rsidRPr="00E4161B" w:rsidRDefault="00022EE1" w:rsidP="00022EE1">
      <w:pPr>
        <w:pStyle w:val="Default"/>
        <w:jc w:val="both"/>
        <w:rPr>
          <w:rFonts w:ascii="Bookman Old Style" w:hAnsi="Bookman Old Style"/>
          <w:sz w:val="8"/>
        </w:rPr>
      </w:pPr>
    </w:p>
    <w:p w14:paraId="0E8DFD4B" w14:textId="77777777" w:rsidR="00022EE1" w:rsidRPr="00E4161B" w:rsidRDefault="00022EE1" w:rsidP="00022EE1">
      <w:pPr>
        <w:pStyle w:val="Default"/>
        <w:jc w:val="both"/>
        <w:rPr>
          <w:rFonts w:ascii="Bookman Old Style" w:hAnsi="Bookman Old Style"/>
          <w:color w:val="auto"/>
          <w:sz w:val="22"/>
          <w:szCs w:val="22"/>
        </w:rPr>
      </w:pPr>
      <w:r w:rsidRPr="00E4161B">
        <w:rPr>
          <w:rFonts w:ascii="Bookman Old Style" w:hAnsi="Bookman Old Style"/>
          <w:color w:val="auto"/>
          <w:sz w:val="22"/>
          <w:szCs w:val="22"/>
        </w:rPr>
        <w:t>Avec :</w:t>
      </w:r>
    </w:p>
    <w:p w14:paraId="783ACC88"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proofErr w:type="spellStart"/>
      <w:r w:rsidRPr="00E4161B">
        <w:rPr>
          <w:rFonts w:ascii="Bookman Old Style" w:hAnsi="Bookman Old Style"/>
          <w:b/>
          <w:color w:val="auto"/>
          <w:sz w:val="22"/>
          <w:szCs w:val="22"/>
        </w:rPr>
        <w:t>a+b+c+d</w:t>
      </w:r>
      <w:proofErr w:type="spellEnd"/>
      <w:r w:rsidRPr="00E4161B">
        <w:rPr>
          <w:rFonts w:ascii="Bookman Old Style" w:hAnsi="Bookman Old Style"/>
          <w:b/>
          <w:color w:val="auto"/>
          <w:sz w:val="22"/>
          <w:szCs w:val="22"/>
        </w:rPr>
        <w:t>=1,</w:t>
      </w:r>
      <w:r w:rsidRPr="00E4161B">
        <w:rPr>
          <w:rFonts w:ascii="Bookman Old Style" w:hAnsi="Bookman Old Style"/>
          <w:color w:val="auto"/>
          <w:sz w:val="22"/>
          <w:szCs w:val="22"/>
        </w:rPr>
        <w:t xml:space="preserve"> pour les travaux courants de voiries e routes (Cf Circulaire n° 03/CAB/PM du 31/01/2011 précisant les modalités de gestion des changements de conditions économiques des Marchés Publics).</w:t>
      </w:r>
    </w:p>
    <w:p w14:paraId="02C576A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Bo, Co, So et Go</w:t>
      </w:r>
      <w:r w:rsidRPr="00E4161B">
        <w:rPr>
          <w:rFonts w:ascii="Bookman Old Style" w:hAnsi="Bookman Old Style"/>
          <w:color w:val="auto"/>
          <w:sz w:val="22"/>
          <w:szCs w:val="22"/>
        </w:rPr>
        <w:t xml:space="preserve"> représentent </w:t>
      </w:r>
      <w:r w:rsidR="009004BF" w:rsidRPr="00E4161B">
        <w:rPr>
          <w:rFonts w:ascii="Bookman Old Style" w:hAnsi="Bookman Old Style"/>
          <w:color w:val="auto"/>
          <w:sz w:val="22"/>
          <w:szCs w:val="22"/>
        </w:rPr>
        <w:t>respectivement</w:t>
      </w:r>
      <w:r w:rsidRPr="00E4161B">
        <w:rPr>
          <w:rFonts w:ascii="Bookman Old Style" w:hAnsi="Bookman Old Style"/>
          <w:color w:val="auto"/>
          <w:sz w:val="22"/>
          <w:szCs w:val="22"/>
        </w:rPr>
        <w:t xml:space="preserve"> les prix officiels de bitume, du ciment, du salaire horaire moyen et les prix officiel du gas-oil, à la date de </w:t>
      </w:r>
      <w:r w:rsidR="000A7452">
        <w:rPr>
          <w:rFonts w:ascii="Bookman Old Style" w:hAnsi="Bookman Old Style"/>
          <w:color w:val="auto"/>
          <w:sz w:val="22"/>
          <w:szCs w:val="22"/>
        </w:rPr>
        <w:t>référence, soit le premier jour</w:t>
      </w:r>
      <w:r w:rsidRPr="00E4161B">
        <w:rPr>
          <w:rFonts w:ascii="Bookman Old Style" w:hAnsi="Bookman Old Style"/>
          <w:color w:val="auto"/>
          <w:sz w:val="22"/>
          <w:szCs w:val="22"/>
        </w:rPr>
        <w:t xml:space="preserve"> du mois fixé pour la date limite de remise des offr</w:t>
      </w:r>
      <w:r w:rsidR="00DF4F31" w:rsidRPr="00E4161B">
        <w:rPr>
          <w:rFonts w:ascii="Bookman Old Style" w:hAnsi="Bookman Old Style"/>
          <w:color w:val="auto"/>
          <w:sz w:val="22"/>
          <w:szCs w:val="22"/>
        </w:rPr>
        <w:t xml:space="preserve">es (en cas d’au moins six (06) </w:t>
      </w:r>
      <w:r w:rsidRPr="00E4161B">
        <w:rPr>
          <w:rFonts w:ascii="Bookman Old Style" w:hAnsi="Bookman Old Style"/>
          <w:color w:val="auto"/>
          <w:sz w:val="22"/>
          <w:szCs w:val="22"/>
        </w:rPr>
        <w:t>mois pour la passation du Marché) ou la date de notification du Marché (en cas de dépassement du délai d’exécution de plus de deux (02) mois non imputable au Cocontractant).</w:t>
      </w:r>
    </w:p>
    <w:p w14:paraId="6C65478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 C, S et G</w:t>
      </w:r>
      <w:r w:rsidRPr="00E4161B">
        <w:rPr>
          <w:rFonts w:ascii="Bookman Old Style" w:hAnsi="Bookman Old Style"/>
          <w:color w:val="auto"/>
          <w:sz w:val="22"/>
          <w:szCs w:val="22"/>
        </w:rPr>
        <w:t xml:space="preserve"> représentent les </w:t>
      </w:r>
      <w:r w:rsidR="00DF4F31" w:rsidRPr="00E4161B">
        <w:rPr>
          <w:rFonts w:ascii="Bookman Old Style" w:hAnsi="Bookman Old Style"/>
          <w:color w:val="auto"/>
          <w:sz w:val="22"/>
          <w:szCs w:val="22"/>
        </w:rPr>
        <w:t>mêmes</w:t>
      </w:r>
      <w:r w:rsidRPr="00E4161B">
        <w:rPr>
          <w:rFonts w:ascii="Bookman Old Style" w:hAnsi="Bookman Old Style"/>
          <w:color w:val="auto"/>
          <w:sz w:val="22"/>
          <w:szCs w:val="22"/>
        </w:rPr>
        <w:t xml:space="preserve"> prix et montants au premier jour du mois où est </w:t>
      </w:r>
      <w:r w:rsidR="00DF4F31" w:rsidRPr="00E4161B">
        <w:rPr>
          <w:rFonts w:ascii="Bookman Old Style" w:hAnsi="Bookman Old Style"/>
          <w:color w:val="auto"/>
          <w:sz w:val="22"/>
          <w:szCs w:val="22"/>
        </w:rPr>
        <w:t>i</w:t>
      </w:r>
      <w:r w:rsidRPr="00E4161B">
        <w:rPr>
          <w:rFonts w:ascii="Bookman Old Style" w:hAnsi="Bookman Old Style"/>
          <w:color w:val="auto"/>
          <w:sz w:val="22"/>
          <w:szCs w:val="22"/>
        </w:rPr>
        <w:t>ntervenue la notification du Marché (Premier cas) ou à la date de notification du Marché (deuxième cas).</w:t>
      </w:r>
    </w:p>
    <w:p w14:paraId="0475A046" w14:textId="77777777" w:rsidR="0096058E" w:rsidRPr="00E4161B" w:rsidRDefault="0096058E" w:rsidP="0096058E">
      <w:pPr>
        <w:pStyle w:val="Titre2"/>
        <w:numPr>
          <w:ilvl w:val="0"/>
          <w:numId w:val="0"/>
        </w:numPr>
        <w:ind w:left="720" w:hanging="360"/>
        <w:rPr>
          <w:rFonts w:ascii="Bookman Old Style" w:hAnsi="Bookman Old Style"/>
          <w:sz w:val="22"/>
          <w:szCs w:val="22"/>
        </w:rPr>
      </w:pPr>
      <w:r w:rsidRPr="00E4161B">
        <w:rPr>
          <w:rFonts w:ascii="Bookman Old Style" w:hAnsi="Bookman Old Style"/>
          <w:sz w:val="22"/>
          <w:szCs w:val="22"/>
        </w:rPr>
        <w:t xml:space="preserve">      </w:t>
      </w:r>
      <w:bookmarkStart w:id="95" w:name="_Toc442708561"/>
      <w:r w:rsidRPr="00E4161B">
        <w:rPr>
          <w:rFonts w:ascii="Bookman Old Style" w:hAnsi="Bookman Old Style"/>
          <w:sz w:val="22"/>
          <w:szCs w:val="22"/>
        </w:rPr>
        <w:t>ARTICLE 17 : TRAVAUX EN REGIE D’ENTREPRISE</w:t>
      </w:r>
      <w:bookmarkEnd w:id="93"/>
      <w:bookmarkEnd w:id="94"/>
      <w:bookmarkEnd w:id="95"/>
    </w:p>
    <w:p w14:paraId="2F9257A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17.1. Le pourcentage des travaux en régie est limité à </w:t>
      </w:r>
      <w:r w:rsidR="00B346CF" w:rsidRPr="00E4161B">
        <w:rPr>
          <w:rFonts w:ascii="Bookman Old Style" w:hAnsi="Bookman Old Style"/>
          <w:sz w:val="22"/>
          <w:szCs w:val="22"/>
        </w:rPr>
        <w:t xml:space="preserve">deux pour cent </w:t>
      </w:r>
      <w:r w:rsidR="00022EE1" w:rsidRPr="00E4161B">
        <w:rPr>
          <w:rFonts w:ascii="Bookman Old Style" w:hAnsi="Bookman Old Style"/>
          <w:sz w:val="22"/>
          <w:szCs w:val="22"/>
        </w:rPr>
        <w:t>de</w:t>
      </w:r>
      <w:r w:rsidR="00AD6ECC" w:rsidRPr="00E4161B">
        <w:rPr>
          <w:rFonts w:ascii="Bookman Old Style" w:hAnsi="Bookman Old Style"/>
          <w:sz w:val="22"/>
          <w:szCs w:val="22"/>
        </w:rPr>
        <w:t xml:space="preserve"> </w:t>
      </w:r>
      <w:r w:rsidRPr="00E4161B">
        <w:rPr>
          <w:rFonts w:ascii="Bookman Old Style" w:hAnsi="Bookman Old Style"/>
          <w:iCs/>
          <w:sz w:val="22"/>
          <w:szCs w:val="22"/>
        </w:rPr>
        <w:t>2%</w:t>
      </w:r>
      <w:r w:rsidRPr="00E4161B">
        <w:rPr>
          <w:rFonts w:ascii="Bookman Old Style" w:hAnsi="Bookman Old Style"/>
          <w:i/>
          <w:iCs/>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Pr="00E4161B">
        <w:rPr>
          <w:rFonts w:ascii="Bookman Old Style" w:hAnsi="Bookman Old Style"/>
          <w:sz w:val="22"/>
          <w:szCs w:val="22"/>
        </w:rPr>
        <w:t>montant</w:t>
      </w:r>
      <w:r w:rsidRPr="00E4161B">
        <w:rPr>
          <w:rFonts w:ascii="Bookman Old Style" w:hAnsi="Bookman Old Style"/>
          <w:spacing w:val="24"/>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00B346CF" w:rsidRPr="00E4161B">
        <w:rPr>
          <w:rFonts w:ascii="Bookman Old Style" w:hAnsi="Bookman Old Style"/>
          <w:sz w:val="22"/>
          <w:szCs w:val="22"/>
        </w:rPr>
        <w:t>M</w:t>
      </w:r>
      <w:r w:rsidRPr="00E4161B">
        <w:rPr>
          <w:rFonts w:ascii="Bookman Old Style" w:hAnsi="Bookman Old Style"/>
          <w:sz w:val="22"/>
          <w:szCs w:val="22"/>
        </w:rPr>
        <w:t>arché</w:t>
      </w:r>
      <w:r w:rsidRPr="00E4161B">
        <w:rPr>
          <w:rFonts w:ascii="Bookman Old Style" w:hAnsi="Bookman Old Style"/>
          <w:spacing w:val="24"/>
          <w:sz w:val="22"/>
          <w:szCs w:val="22"/>
        </w:rPr>
        <w:t xml:space="preserve"> </w:t>
      </w:r>
      <w:r w:rsidRPr="00E4161B">
        <w:rPr>
          <w:rFonts w:ascii="Bookman Old Style" w:hAnsi="Bookman Old Style"/>
          <w:sz w:val="22"/>
          <w:szCs w:val="22"/>
        </w:rPr>
        <w:t>et de</w:t>
      </w:r>
      <w:r w:rsidRPr="00E4161B">
        <w:rPr>
          <w:rFonts w:ascii="Bookman Old Style" w:hAnsi="Bookman Old Style"/>
          <w:spacing w:val="6"/>
          <w:sz w:val="22"/>
          <w:szCs w:val="22"/>
        </w:rPr>
        <w:t xml:space="preserve"> </w:t>
      </w:r>
      <w:r w:rsidRPr="00E4161B">
        <w:rPr>
          <w:rFonts w:ascii="Bookman Old Style" w:hAnsi="Bookman Old Style"/>
          <w:sz w:val="22"/>
          <w:szCs w:val="22"/>
        </w:rPr>
        <w:t>ses</w:t>
      </w:r>
      <w:r w:rsidRPr="00E4161B">
        <w:rPr>
          <w:rFonts w:ascii="Bookman Old Style" w:hAnsi="Bookman Old Style"/>
          <w:spacing w:val="6"/>
          <w:sz w:val="22"/>
          <w:szCs w:val="22"/>
        </w:rPr>
        <w:t xml:space="preserve"> </w:t>
      </w:r>
      <w:r w:rsidRPr="00E4161B">
        <w:rPr>
          <w:rFonts w:ascii="Bookman Old Style" w:hAnsi="Bookman Old Style"/>
          <w:sz w:val="22"/>
          <w:szCs w:val="22"/>
        </w:rPr>
        <w:t>avenants,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1C395A51" w14:textId="77777777" w:rsidR="0096058E" w:rsidRPr="00E4161B" w:rsidRDefault="0096058E" w:rsidP="0096058E">
      <w:pPr>
        <w:widowControl w:val="0"/>
        <w:autoSpaceDE w:val="0"/>
        <w:jc w:val="both"/>
        <w:rPr>
          <w:rFonts w:ascii="Bookman Old Style" w:hAnsi="Bookman Old Style"/>
          <w:sz w:val="2"/>
          <w:szCs w:val="22"/>
        </w:rPr>
      </w:pPr>
    </w:p>
    <w:p w14:paraId="5F4A953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17.2. Dans le cas où l</w:t>
      </w:r>
      <w:r w:rsidR="000A7452">
        <w:rPr>
          <w:rFonts w:ascii="Bookman Old Style" w:hAnsi="Bookman Old Style"/>
          <w:sz w:val="22"/>
          <w:szCs w:val="22"/>
        </w:rPr>
        <w:t xml:space="preserve">e cocontractant </w:t>
      </w:r>
      <w:r w:rsidRPr="00E4161B">
        <w:rPr>
          <w:rFonts w:ascii="Bookman Old Style" w:hAnsi="Bookman Old Style"/>
          <w:sz w:val="22"/>
          <w:szCs w:val="22"/>
        </w:rPr>
        <w:t>serait invité à exécuter</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en</w:t>
      </w:r>
      <w:r w:rsidRPr="00E4161B">
        <w:rPr>
          <w:rFonts w:ascii="Bookman Old Style" w:hAnsi="Bookman Old Style"/>
          <w:spacing w:val="24"/>
          <w:sz w:val="22"/>
          <w:szCs w:val="22"/>
        </w:rPr>
        <w:t xml:space="preserve"> </w:t>
      </w:r>
      <w:r w:rsidRPr="00E4161B">
        <w:rPr>
          <w:rFonts w:ascii="Bookman Old Style" w:hAnsi="Bookman Old Style"/>
          <w:sz w:val="22"/>
          <w:szCs w:val="22"/>
        </w:rPr>
        <w:t>régie,</w:t>
      </w:r>
      <w:r w:rsidRPr="00E4161B">
        <w:rPr>
          <w:rFonts w:ascii="Bookman Old Style" w:hAnsi="Bookman Old Style"/>
          <w:spacing w:val="24"/>
          <w:sz w:val="22"/>
          <w:szCs w:val="22"/>
        </w:rPr>
        <w:t xml:space="preserve"> </w:t>
      </w:r>
      <w:r w:rsidRPr="00E4161B">
        <w:rPr>
          <w:rFonts w:ascii="Bookman Old Style" w:hAnsi="Bookman Old Style"/>
          <w:sz w:val="22"/>
          <w:szCs w:val="22"/>
        </w:rPr>
        <w:t>les</w:t>
      </w:r>
      <w:r w:rsidRPr="00E4161B">
        <w:rPr>
          <w:rFonts w:ascii="Bookman Old Style" w:hAnsi="Bookman Old Style"/>
          <w:spacing w:val="24"/>
          <w:sz w:val="22"/>
          <w:szCs w:val="22"/>
        </w:rPr>
        <w:t xml:space="preserve"> </w:t>
      </w:r>
      <w:r w:rsidRPr="00E4161B">
        <w:rPr>
          <w:rFonts w:ascii="Bookman Old Style" w:hAnsi="Bookman Old Style"/>
          <w:sz w:val="22"/>
          <w:szCs w:val="22"/>
        </w:rPr>
        <w:t xml:space="preserve">dépenses </w:t>
      </w:r>
      <w:r w:rsidRPr="00E4161B">
        <w:rPr>
          <w:rFonts w:ascii="Bookman Old Style" w:hAnsi="Bookman Old Style"/>
          <w:spacing w:val="4"/>
          <w:sz w:val="22"/>
          <w:szCs w:val="22"/>
        </w:rPr>
        <w:t>exposée</w:t>
      </w:r>
      <w:r w:rsidRPr="00E4161B">
        <w:rPr>
          <w:rFonts w:ascii="Bookman Old Style" w:hAnsi="Bookman Old Style"/>
          <w:sz w:val="22"/>
          <w:szCs w:val="22"/>
        </w:rPr>
        <w:t xml:space="preserve">s </w:t>
      </w:r>
      <w:r w:rsidRPr="00E4161B">
        <w:rPr>
          <w:rFonts w:ascii="Bookman Old Style" w:hAnsi="Bookman Old Style"/>
          <w:spacing w:val="4"/>
          <w:sz w:val="22"/>
          <w:szCs w:val="22"/>
        </w:rPr>
        <w:t>e</w:t>
      </w:r>
      <w:r w:rsidRPr="00E4161B">
        <w:rPr>
          <w:rFonts w:ascii="Bookman Old Style" w:hAnsi="Bookman Old Style"/>
          <w:sz w:val="22"/>
          <w:szCs w:val="22"/>
        </w:rPr>
        <w:t xml:space="preserve">t </w:t>
      </w:r>
      <w:r w:rsidRPr="00E4161B">
        <w:rPr>
          <w:rFonts w:ascii="Bookman Old Style" w:hAnsi="Bookman Old Style"/>
          <w:spacing w:val="4"/>
          <w:sz w:val="22"/>
          <w:szCs w:val="22"/>
        </w:rPr>
        <w:t>dumen</w:t>
      </w:r>
      <w:r w:rsidRPr="00E4161B">
        <w:rPr>
          <w:rFonts w:ascii="Bookman Old Style" w:hAnsi="Bookman Old Style"/>
          <w:sz w:val="22"/>
          <w:szCs w:val="22"/>
        </w:rPr>
        <w:t xml:space="preserve">t </w:t>
      </w:r>
      <w:r w:rsidRPr="00E4161B">
        <w:rPr>
          <w:rFonts w:ascii="Bookman Old Style" w:hAnsi="Bookman Old Style"/>
          <w:spacing w:val="4"/>
          <w:sz w:val="22"/>
          <w:szCs w:val="22"/>
        </w:rPr>
        <w:t>justifiée</w:t>
      </w:r>
      <w:r w:rsidRPr="00E4161B">
        <w:rPr>
          <w:rFonts w:ascii="Bookman Old Style" w:hAnsi="Bookman Old Style"/>
          <w:sz w:val="22"/>
          <w:szCs w:val="22"/>
        </w:rPr>
        <w:t xml:space="preserve">s </w:t>
      </w:r>
      <w:r w:rsidRPr="00E4161B">
        <w:rPr>
          <w:rFonts w:ascii="Bookman Old Style" w:hAnsi="Bookman Old Style"/>
          <w:spacing w:val="4"/>
          <w:sz w:val="22"/>
          <w:szCs w:val="22"/>
        </w:rPr>
        <w:t>lu</w:t>
      </w:r>
      <w:r w:rsidRPr="00E4161B">
        <w:rPr>
          <w:rFonts w:ascii="Bookman Old Style" w:hAnsi="Bookman Old Style"/>
          <w:sz w:val="22"/>
          <w:szCs w:val="22"/>
        </w:rPr>
        <w:t xml:space="preserve">i </w:t>
      </w:r>
      <w:r w:rsidRPr="00E4161B">
        <w:rPr>
          <w:rFonts w:ascii="Bookman Old Style" w:hAnsi="Bookman Old Style"/>
          <w:spacing w:val="4"/>
          <w:sz w:val="22"/>
          <w:szCs w:val="22"/>
        </w:rPr>
        <w:t xml:space="preserve">seront </w:t>
      </w:r>
      <w:r w:rsidRPr="00E4161B">
        <w:rPr>
          <w:rFonts w:ascii="Bookman Old Style" w:hAnsi="Bookman Old Style"/>
          <w:sz w:val="22"/>
          <w:szCs w:val="22"/>
        </w:rPr>
        <w:t>remboursées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conditions</w:t>
      </w:r>
      <w:r w:rsidRPr="00E4161B">
        <w:rPr>
          <w:rFonts w:ascii="Bookman Old Style" w:hAnsi="Bookman Old Style"/>
          <w:spacing w:val="6"/>
          <w:sz w:val="22"/>
          <w:szCs w:val="22"/>
        </w:rPr>
        <w:t xml:space="preserve"> </w:t>
      </w:r>
      <w:r w:rsidRPr="00E4161B">
        <w:rPr>
          <w:rFonts w:ascii="Bookman Old Style" w:hAnsi="Bookman Old Style"/>
          <w:sz w:val="22"/>
          <w:szCs w:val="22"/>
        </w:rPr>
        <w:t>suivantes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B4A426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quantités</w:t>
      </w:r>
      <w:r w:rsidRPr="00E4161B">
        <w:rPr>
          <w:rFonts w:ascii="Bookman Old Style" w:hAnsi="Bookman Old Style"/>
          <w:spacing w:val="9"/>
          <w:sz w:val="22"/>
          <w:szCs w:val="22"/>
        </w:rPr>
        <w:t xml:space="preserve"> </w:t>
      </w:r>
      <w:r w:rsidRPr="00E4161B">
        <w:rPr>
          <w:rFonts w:ascii="Bookman Old Style" w:hAnsi="Bookman Old Style"/>
          <w:sz w:val="22"/>
          <w:szCs w:val="22"/>
        </w:rPr>
        <w:t>prises</w:t>
      </w:r>
      <w:r w:rsidRPr="00E4161B">
        <w:rPr>
          <w:rFonts w:ascii="Bookman Old Style" w:hAnsi="Bookman Old Style"/>
          <w:spacing w:val="9"/>
          <w:sz w:val="22"/>
          <w:szCs w:val="22"/>
        </w:rPr>
        <w:t xml:space="preserve"> </w:t>
      </w:r>
      <w:r w:rsidRPr="00E4161B">
        <w:rPr>
          <w:rFonts w:ascii="Bookman Old Style" w:hAnsi="Bookman Old Style"/>
          <w:sz w:val="22"/>
          <w:szCs w:val="22"/>
        </w:rPr>
        <w:t>en</w:t>
      </w:r>
      <w:r w:rsidRPr="00E4161B">
        <w:rPr>
          <w:rFonts w:ascii="Bookman Old Style" w:hAnsi="Bookman Old Style"/>
          <w:spacing w:val="9"/>
          <w:sz w:val="22"/>
          <w:szCs w:val="22"/>
        </w:rPr>
        <w:t xml:space="preserve"> </w:t>
      </w:r>
      <w:r w:rsidRPr="00E4161B">
        <w:rPr>
          <w:rFonts w:ascii="Bookman Old Style" w:hAnsi="Bookman Old Style"/>
          <w:sz w:val="22"/>
          <w:szCs w:val="22"/>
        </w:rPr>
        <w:t>compte</w:t>
      </w:r>
      <w:r w:rsidRPr="00E4161B">
        <w:rPr>
          <w:rFonts w:ascii="Bookman Old Style" w:hAnsi="Bookman Old Style"/>
          <w:spacing w:val="9"/>
          <w:sz w:val="22"/>
          <w:szCs w:val="22"/>
        </w:rPr>
        <w:t xml:space="preserve"> </w:t>
      </w:r>
      <w:r w:rsidRPr="00E4161B">
        <w:rPr>
          <w:rFonts w:ascii="Bookman Old Style" w:hAnsi="Bookman Old Style"/>
          <w:sz w:val="22"/>
          <w:szCs w:val="22"/>
        </w:rPr>
        <w:t>seront</w:t>
      </w:r>
      <w:r w:rsidRPr="00E4161B">
        <w:rPr>
          <w:rFonts w:ascii="Bookman Old Style" w:hAnsi="Bookman Old Style"/>
          <w:spacing w:val="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 xml:space="preserve">heures </w:t>
      </w:r>
      <w:r w:rsidRPr="00E4161B">
        <w:rPr>
          <w:rFonts w:ascii="Bookman Old Style" w:hAnsi="Bookman Old Style"/>
          <w:spacing w:val="5"/>
          <w:sz w:val="22"/>
          <w:szCs w:val="22"/>
        </w:rPr>
        <w:t>d</w:t>
      </w:r>
      <w:r w:rsidRPr="00E4161B">
        <w:rPr>
          <w:rFonts w:ascii="Bookman Old Style" w:hAnsi="Bookman Old Style"/>
          <w:sz w:val="22"/>
          <w:szCs w:val="22"/>
        </w:rPr>
        <w:t xml:space="preserve">e </w:t>
      </w:r>
      <w:r w:rsidRPr="00E4161B">
        <w:rPr>
          <w:rFonts w:ascii="Bookman Old Style" w:hAnsi="Bookman Old Style"/>
          <w:spacing w:val="5"/>
          <w:sz w:val="22"/>
          <w:szCs w:val="22"/>
        </w:rPr>
        <w:t>mis</w:t>
      </w:r>
      <w:r w:rsidRPr="00E4161B">
        <w:rPr>
          <w:rFonts w:ascii="Bookman Old Style" w:hAnsi="Bookman Old Style"/>
          <w:sz w:val="22"/>
          <w:szCs w:val="22"/>
        </w:rPr>
        <w:t xml:space="preserve">e à </w:t>
      </w:r>
      <w:r w:rsidRPr="00E4161B">
        <w:rPr>
          <w:rFonts w:ascii="Bookman Old Style" w:hAnsi="Bookman Old Style"/>
          <w:spacing w:val="5"/>
          <w:sz w:val="22"/>
          <w:szCs w:val="22"/>
        </w:rPr>
        <w:t>dispositio</w:t>
      </w:r>
      <w:r w:rsidRPr="00E4161B">
        <w:rPr>
          <w:rFonts w:ascii="Bookman Old Style" w:hAnsi="Bookman Old Style"/>
          <w:sz w:val="22"/>
          <w:szCs w:val="22"/>
        </w:rPr>
        <w:t xml:space="preserve">n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spacing w:val="-12"/>
          <w:sz w:val="22"/>
          <w:szCs w:val="22"/>
        </w:rPr>
        <w:t xml:space="preserv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quantité</w:t>
      </w:r>
      <w:r w:rsidRPr="00E4161B">
        <w:rPr>
          <w:rFonts w:ascii="Bookman Old Style" w:hAnsi="Bookman Old Style"/>
          <w:sz w:val="22"/>
          <w:szCs w:val="22"/>
        </w:rPr>
        <w:t xml:space="preserve">s </w:t>
      </w:r>
      <w:r w:rsidRPr="00E4161B">
        <w:rPr>
          <w:rFonts w:ascii="Bookman Old Style" w:hAnsi="Bookman Old Style"/>
          <w:spacing w:val="5"/>
          <w:sz w:val="22"/>
          <w:szCs w:val="22"/>
        </w:rPr>
        <w:t xml:space="preserve">de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mises</w:t>
      </w:r>
      <w:r w:rsidRPr="00E4161B">
        <w:rPr>
          <w:rFonts w:ascii="Bookman Old Style" w:hAnsi="Bookman Old Style"/>
          <w:spacing w:val="21"/>
          <w:sz w:val="22"/>
          <w:szCs w:val="22"/>
        </w:rPr>
        <w:t xml:space="preserve"> </w:t>
      </w:r>
      <w:r w:rsidRPr="00E4161B">
        <w:rPr>
          <w:rFonts w:ascii="Bookman Old Style" w:hAnsi="Bookman Old Style"/>
          <w:sz w:val="22"/>
          <w:szCs w:val="22"/>
        </w:rPr>
        <w:t>en</w:t>
      </w:r>
      <w:r w:rsidRPr="00E4161B">
        <w:rPr>
          <w:rFonts w:ascii="Bookman Old Style" w:hAnsi="Bookman Old Style"/>
          <w:spacing w:val="21"/>
          <w:sz w:val="22"/>
          <w:szCs w:val="22"/>
        </w:rPr>
        <w:t xml:space="preserve"> </w:t>
      </w:r>
      <w:r w:rsidRPr="00E4161B">
        <w:rPr>
          <w:rFonts w:ascii="Bookman Old Style" w:hAnsi="Bookman Old Style"/>
          <w:sz w:val="22"/>
          <w:szCs w:val="22"/>
        </w:rPr>
        <w:t>œuvre</w:t>
      </w:r>
      <w:r w:rsidRPr="00E4161B">
        <w:rPr>
          <w:rFonts w:ascii="Bookman Old Style" w:hAnsi="Bookman Old Style"/>
          <w:spacing w:val="21"/>
          <w:sz w:val="22"/>
          <w:szCs w:val="22"/>
        </w:rPr>
        <w:t xml:space="preserve"> </w:t>
      </w:r>
      <w:r w:rsidRPr="00E4161B">
        <w:rPr>
          <w:rFonts w:ascii="Bookman Old Style" w:hAnsi="Bookman Old Style"/>
          <w:sz w:val="22"/>
          <w:szCs w:val="22"/>
        </w:rPr>
        <w:t>ayant</w:t>
      </w:r>
      <w:r w:rsidRPr="00E4161B">
        <w:rPr>
          <w:rFonts w:ascii="Bookman Old Style" w:hAnsi="Bookman Old Style"/>
          <w:spacing w:val="21"/>
          <w:sz w:val="22"/>
          <w:szCs w:val="22"/>
        </w:rPr>
        <w:t xml:space="preserve"> </w:t>
      </w:r>
      <w:r w:rsidRPr="00E4161B">
        <w:rPr>
          <w:rFonts w:ascii="Bookman Old Style" w:hAnsi="Bookman Old Style"/>
          <w:sz w:val="22"/>
          <w:szCs w:val="22"/>
        </w:rPr>
        <w:t>fait l’objet</w:t>
      </w:r>
      <w:r w:rsidRPr="00E4161B">
        <w:rPr>
          <w:rFonts w:ascii="Bookman Old Style" w:hAnsi="Bookman Old Style"/>
          <w:spacing w:val="6"/>
          <w:sz w:val="22"/>
          <w:szCs w:val="22"/>
        </w:rPr>
        <w:t xml:space="preserve"> </w:t>
      </w:r>
      <w:r w:rsidRPr="00E4161B">
        <w:rPr>
          <w:rFonts w:ascii="Bookman Old Style" w:hAnsi="Bookman Old Style"/>
          <w:sz w:val="22"/>
          <w:szCs w:val="22"/>
        </w:rPr>
        <w:t>d’attachements</w:t>
      </w:r>
      <w:r w:rsidRPr="00E4161B">
        <w:rPr>
          <w:rFonts w:ascii="Bookman Old Style" w:hAnsi="Bookman Old Style"/>
          <w:spacing w:val="6"/>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7AE16B4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15"/>
          <w:sz w:val="22"/>
          <w:szCs w:val="22"/>
        </w:rPr>
        <w:t xml:space="preserve"> </w:t>
      </w:r>
      <w:r w:rsidRPr="00E4161B">
        <w:rPr>
          <w:rFonts w:ascii="Bookman Old Style" w:hAnsi="Bookman Old Style"/>
          <w:sz w:val="22"/>
          <w:szCs w:val="22"/>
        </w:rPr>
        <w:t>traitements</w:t>
      </w:r>
      <w:r w:rsidRPr="00E4161B">
        <w:rPr>
          <w:rFonts w:ascii="Bookman Old Style" w:hAnsi="Bookman Old Style"/>
          <w:spacing w:val="15"/>
          <w:sz w:val="22"/>
          <w:szCs w:val="22"/>
        </w:rPr>
        <w:t xml:space="preserve"> </w:t>
      </w:r>
      <w:r w:rsidRPr="00E4161B">
        <w:rPr>
          <w:rFonts w:ascii="Bookman Old Style" w:hAnsi="Bookman Old Style"/>
          <w:sz w:val="22"/>
          <w:szCs w:val="22"/>
        </w:rPr>
        <w:t>et</w:t>
      </w:r>
      <w:r w:rsidRPr="00E4161B">
        <w:rPr>
          <w:rFonts w:ascii="Bookman Old Style" w:hAnsi="Bookman Old Style"/>
          <w:spacing w:val="15"/>
          <w:sz w:val="22"/>
          <w:szCs w:val="22"/>
        </w:rPr>
        <w:t xml:space="preserve"> </w:t>
      </w:r>
      <w:r w:rsidRPr="00E4161B">
        <w:rPr>
          <w:rFonts w:ascii="Bookman Old Style" w:hAnsi="Bookman Old Style"/>
          <w:sz w:val="22"/>
          <w:szCs w:val="22"/>
        </w:rPr>
        <w:t>salaires</w:t>
      </w:r>
      <w:r w:rsidRPr="00E4161B">
        <w:rPr>
          <w:rFonts w:ascii="Bookman Old Style" w:hAnsi="Bookman Old Style"/>
          <w:spacing w:val="15"/>
          <w:sz w:val="22"/>
          <w:szCs w:val="22"/>
        </w:rPr>
        <w:t xml:space="preserve"> </w:t>
      </w:r>
      <w:r w:rsidRPr="00E4161B">
        <w:rPr>
          <w:rFonts w:ascii="Bookman Old Style" w:hAnsi="Bookman Old Style"/>
          <w:sz w:val="22"/>
          <w:szCs w:val="22"/>
        </w:rPr>
        <w:t>effectivement</w:t>
      </w:r>
      <w:r w:rsidRPr="00E4161B">
        <w:rPr>
          <w:rFonts w:ascii="Bookman Old Style" w:hAnsi="Bookman Old Style"/>
          <w:spacing w:val="15"/>
          <w:sz w:val="22"/>
          <w:szCs w:val="22"/>
        </w:rPr>
        <w:t xml:space="preserve"> </w:t>
      </w:r>
      <w:r w:rsidRPr="00E4161B">
        <w:rPr>
          <w:rFonts w:ascii="Bookman Old Style" w:hAnsi="Bookman Old Style"/>
          <w:sz w:val="22"/>
          <w:szCs w:val="22"/>
        </w:rPr>
        <w:t>payés</w:t>
      </w:r>
      <w:r w:rsidRPr="00E4161B">
        <w:rPr>
          <w:rFonts w:ascii="Bookman Old Style" w:hAnsi="Bookman Old Style"/>
          <w:spacing w:val="15"/>
          <w:sz w:val="22"/>
          <w:szCs w:val="22"/>
        </w:rPr>
        <w:t xml:space="preserve"> </w:t>
      </w:r>
      <w:r w:rsidRPr="00E4161B">
        <w:rPr>
          <w:rFonts w:ascii="Bookman Old Style" w:hAnsi="Bookman Old Style"/>
          <w:sz w:val="22"/>
          <w:szCs w:val="22"/>
        </w:rPr>
        <w:t>à la</w:t>
      </w:r>
      <w:r w:rsidRPr="00E4161B">
        <w:rPr>
          <w:rFonts w:ascii="Bookman Old Style" w:hAnsi="Bookman Old Style"/>
          <w:spacing w:val="20"/>
          <w:sz w:val="22"/>
          <w:szCs w:val="22"/>
        </w:rPr>
        <w:t xml:space="preserve"> </w:t>
      </w:r>
      <w:r w:rsidRPr="00E4161B">
        <w:rPr>
          <w:rFonts w:ascii="Bookman Old Style" w:hAnsi="Bookman Old Style"/>
          <w:sz w:val="22"/>
          <w:szCs w:val="22"/>
        </w:rPr>
        <w:t>main</w:t>
      </w:r>
      <w:r w:rsidRPr="00E4161B">
        <w:rPr>
          <w:rFonts w:ascii="Bookman Old Style" w:hAnsi="Bookman Old Style"/>
          <w:spacing w:val="20"/>
          <w:sz w:val="22"/>
          <w:szCs w:val="22"/>
        </w:rPr>
        <w:t xml:space="preserve"> </w:t>
      </w:r>
      <w:r w:rsidRPr="00E4161B">
        <w:rPr>
          <w:rFonts w:ascii="Bookman Old Style" w:hAnsi="Bookman Old Style"/>
          <w:sz w:val="22"/>
          <w:szCs w:val="22"/>
        </w:rPr>
        <w:t>d’œuvre</w:t>
      </w:r>
      <w:r w:rsidRPr="00E4161B">
        <w:rPr>
          <w:rFonts w:ascii="Bookman Old Style" w:hAnsi="Bookman Old Style"/>
          <w:spacing w:val="20"/>
          <w:sz w:val="22"/>
          <w:szCs w:val="22"/>
        </w:rPr>
        <w:t xml:space="preserve"> </w:t>
      </w:r>
      <w:r w:rsidRPr="00E4161B">
        <w:rPr>
          <w:rFonts w:ascii="Bookman Old Style" w:hAnsi="Bookman Old Style"/>
          <w:sz w:val="22"/>
          <w:szCs w:val="22"/>
        </w:rPr>
        <w:t>locale</w:t>
      </w:r>
      <w:r w:rsidRPr="00E4161B">
        <w:rPr>
          <w:rFonts w:ascii="Bookman Old Style" w:hAnsi="Bookman Old Style"/>
          <w:spacing w:val="20"/>
          <w:sz w:val="22"/>
          <w:szCs w:val="22"/>
        </w:rPr>
        <w:t xml:space="preserve"> </w:t>
      </w:r>
      <w:r w:rsidRPr="00E4161B">
        <w:rPr>
          <w:rFonts w:ascii="Bookman Old Style" w:hAnsi="Bookman Old Style"/>
          <w:sz w:val="22"/>
          <w:szCs w:val="22"/>
        </w:rPr>
        <w:t>seront</w:t>
      </w:r>
      <w:r w:rsidRPr="00E4161B">
        <w:rPr>
          <w:rFonts w:ascii="Bookman Old Style" w:hAnsi="Bookman Old Style"/>
          <w:spacing w:val="20"/>
          <w:sz w:val="22"/>
          <w:szCs w:val="22"/>
        </w:rPr>
        <w:t xml:space="preserve"> </w:t>
      </w:r>
      <w:r w:rsidRPr="00E4161B">
        <w:rPr>
          <w:rFonts w:ascii="Bookman Old Style" w:hAnsi="Bookman Old Style"/>
          <w:sz w:val="22"/>
          <w:szCs w:val="22"/>
        </w:rPr>
        <w:t>majorés</w:t>
      </w:r>
      <w:r w:rsidRPr="00E4161B">
        <w:rPr>
          <w:rFonts w:ascii="Bookman Old Style" w:hAnsi="Bookman Old Style"/>
          <w:spacing w:val="20"/>
          <w:sz w:val="22"/>
          <w:szCs w:val="22"/>
        </w:rPr>
        <w:t xml:space="preserve"> </w:t>
      </w:r>
      <w:r w:rsidRPr="00E4161B">
        <w:rPr>
          <w:rFonts w:ascii="Bookman Old Style" w:hAnsi="Bookman Old Style"/>
          <w:sz w:val="22"/>
          <w:szCs w:val="22"/>
        </w:rPr>
        <w:t>pour</w:t>
      </w:r>
      <w:r w:rsidRPr="00E4161B">
        <w:rPr>
          <w:rFonts w:ascii="Bookman Old Style" w:hAnsi="Bookman Old Style"/>
          <w:spacing w:val="20"/>
          <w:sz w:val="22"/>
          <w:szCs w:val="22"/>
        </w:rPr>
        <w:t xml:space="preserve"> </w:t>
      </w:r>
      <w:r w:rsidRPr="00E4161B">
        <w:rPr>
          <w:rFonts w:ascii="Bookman Old Style" w:hAnsi="Bookman Old Style"/>
          <w:sz w:val="22"/>
          <w:szCs w:val="22"/>
        </w:rPr>
        <w:t>tenir compte des charges sociales de quarante pour cent</w:t>
      </w:r>
      <w:r w:rsidRPr="00E4161B">
        <w:rPr>
          <w:rFonts w:ascii="Bookman Old Style" w:hAnsi="Bookman Old Style"/>
          <w:spacing w:val="6"/>
          <w:sz w:val="22"/>
          <w:szCs w:val="22"/>
        </w:rPr>
        <w:t xml:space="preserve"> </w:t>
      </w:r>
      <w:r w:rsidRPr="00E4161B">
        <w:rPr>
          <w:rFonts w:ascii="Bookman Old Style" w:hAnsi="Bookman Old Style"/>
          <w:sz w:val="22"/>
          <w:szCs w:val="22"/>
        </w:rPr>
        <w:t>(40%)</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4DEC15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 heures d’engin seront décomptées au taux figurant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0ACFCC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1"/>
          <w:sz w:val="22"/>
          <w:szCs w:val="22"/>
        </w:rPr>
        <w:t xml:space="preserv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seront</w:t>
      </w:r>
      <w:r w:rsidRPr="00E4161B">
        <w:rPr>
          <w:rFonts w:ascii="Bookman Old Style" w:hAnsi="Bookman Old Style"/>
          <w:spacing w:val="21"/>
          <w:sz w:val="22"/>
          <w:szCs w:val="22"/>
        </w:rPr>
        <w:t xml:space="preserve"> </w:t>
      </w:r>
      <w:r w:rsidRPr="00E4161B">
        <w:rPr>
          <w:rFonts w:ascii="Bookman Old Style" w:hAnsi="Bookman Old Style"/>
          <w:sz w:val="22"/>
          <w:szCs w:val="22"/>
        </w:rPr>
        <w:t>remboursés</w:t>
      </w:r>
      <w:r w:rsidRPr="00E4161B">
        <w:rPr>
          <w:rFonts w:ascii="Bookman Old Style" w:hAnsi="Bookman Old Style"/>
          <w:spacing w:val="21"/>
          <w:sz w:val="22"/>
          <w:szCs w:val="22"/>
        </w:rPr>
        <w:t xml:space="preserve"> </w:t>
      </w:r>
      <w:r w:rsidRPr="00E4161B">
        <w:rPr>
          <w:rFonts w:ascii="Bookman Old Style" w:hAnsi="Bookman Old Style"/>
          <w:sz w:val="22"/>
          <w:szCs w:val="22"/>
        </w:rPr>
        <w:t>au prix de revient dûment justifié au lieu d’emploi majoré</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dix</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cent</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pertes,</w:t>
      </w:r>
      <w:r w:rsidRPr="00E4161B">
        <w:rPr>
          <w:rFonts w:ascii="Bookman Old Style" w:hAnsi="Bookman Old Style"/>
          <w:spacing w:val="9"/>
          <w:sz w:val="22"/>
          <w:szCs w:val="22"/>
        </w:rPr>
        <w:t xml:space="preserve"> </w:t>
      </w:r>
      <w:r w:rsidRPr="00E4161B">
        <w:rPr>
          <w:rFonts w:ascii="Bookman Old Style" w:hAnsi="Bookman Old Style"/>
          <w:sz w:val="22"/>
          <w:szCs w:val="22"/>
        </w:rPr>
        <w:t>magasinage et</w:t>
      </w:r>
      <w:r w:rsidRPr="00E4161B">
        <w:rPr>
          <w:rFonts w:ascii="Bookman Old Style" w:hAnsi="Bookman Old Style"/>
          <w:spacing w:val="6"/>
          <w:sz w:val="22"/>
          <w:szCs w:val="22"/>
        </w:rPr>
        <w:t xml:space="preserve"> </w:t>
      </w:r>
      <w:r w:rsidRPr="00E4161B">
        <w:rPr>
          <w:rFonts w:ascii="Bookman Old Style" w:hAnsi="Bookman Old Style"/>
          <w:sz w:val="22"/>
          <w:szCs w:val="22"/>
        </w:rPr>
        <w:t>manutention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6B3384"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montant</w:t>
      </w:r>
      <w:r w:rsidRPr="00E4161B">
        <w:rPr>
          <w:rFonts w:ascii="Bookman Old Style" w:hAnsi="Bookman Old Style"/>
          <w:spacing w:val="23"/>
          <w:sz w:val="22"/>
          <w:szCs w:val="22"/>
        </w:rPr>
        <w:t xml:space="preserve"> </w:t>
      </w:r>
      <w:r w:rsidRPr="00E4161B">
        <w:rPr>
          <w:rFonts w:ascii="Bookman Old Style" w:hAnsi="Bookman Old Style"/>
          <w:sz w:val="22"/>
          <w:szCs w:val="22"/>
        </w:rPr>
        <w:t>des</w:t>
      </w:r>
      <w:r w:rsidRPr="00E4161B">
        <w:rPr>
          <w:rFonts w:ascii="Bookman Old Style" w:hAnsi="Bookman Old Style"/>
          <w:spacing w:val="23"/>
          <w:sz w:val="22"/>
          <w:szCs w:val="22"/>
        </w:rPr>
        <w:t xml:space="preserve"> </w:t>
      </w:r>
      <w:r w:rsidRPr="00E4161B">
        <w:rPr>
          <w:rFonts w:ascii="Bookman Old Style" w:hAnsi="Bookman Old Style"/>
          <w:sz w:val="22"/>
          <w:szCs w:val="22"/>
        </w:rPr>
        <w:t>prestations</w:t>
      </w:r>
      <w:r w:rsidRPr="00E4161B">
        <w:rPr>
          <w:rFonts w:ascii="Bookman Old Style" w:hAnsi="Bookman Old Style"/>
          <w:spacing w:val="23"/>
          <w:sz w:val="22"/>
          <w:szCs w:val="22"/>
        </w:rPr>
        <w:t xml:space="preserve"> </w:t>
      </w:r>
      <w:r w:rsidRPr="00E4161B">
        <w:rPr>
          <w:rFonts w:ascii="Bookman Old Style" w:hAnsi="Bookman Old Style"/>
          <w:sz w:val="22"/>
          <w:szCs w:val="22"/>
        </w:rPr>
        <w:t>ainsi</w:t>
      </w:r>
      <w:r w:rsidRPr="00E4161B">
        <w:rPr>
          <w:rFonts w:ascii="Bookman Old Style" w:hAnsi="Bookman Old Style"/>
          <w:spacing w:val="23"/>
          <w:sz w:val="22"/>
          <w:szCs w:val="22"/>
        </w:rPr>
        <w:t xml:space="preserve"> </w:t>
      </w:r>
      <w:r w:rsidRPr="00E4161B">
        <w:rPr>
          <w:rFonts w:ascii="Bookman Old Style" w:hAnsi="Bookman Old Style"/>
          <w:sz w:val="22"/>
          <w:szCs w:val="22"/>
        </w:rPr>
        <w:t>calculé,</w:t>
      </w:r>
      <w:r w:rsidRPr="00E4161B">
        <w:rPr>
          <w:rFonts w:ascii="Bookman Old Style" w:hAnsi="Bookman Old Style"/>
          <w:spacing w:val="23"/>
          <w:sz w:val="22"/>
          <w:szCs w:val="22"/>
        </w:rPr>
        <w:t xml:space="preserve"> </w:t>
      </w:r>
      <w:r w:rsidRPr="00E4161B">
        <w:rPr>
          <w:rFonts w:ascii="Bookman Old Style" w:hAnsi="Bookman Old Style"/>
          <w:sz w:val="22"/>
          <w:szCs w:val="22"/>
        </w:rPr>
        <w:t>y</w:t>
      </w:r>
      <w:r w:rsidRPr="00E4161B">
        <w:rPr>
          <w:rFonts w:ascii="Bookman Old Style" w:hAnsi="Bookman Old Style"/>
          <w:spacing w:val="23"/>
          <w:sz w:val="22"/>
          <w:szCs w:val="22"/>
        </w:rPr>
        <w:t xml:space="preserve"> </w:t>
      </w:r>
      <w:r w:rsidRPr="00E4161B">
        <w:rPr>
          <w:rFonts w:ascii="Bookman Old Style" w:hAnsi="Bookman Old Style"/>
          <w:sz w:val="22"/>
          <w:szCs w:val="22"/>
        </w:rPr>
        <w:t>compris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heures</w:t>
      </w:r>
      <w:r w:rsidRPr="00E4161B">
        <w:rPr>
          <w:rFonts w:ascii="Bookman Old Style" w:hAnsi="Bookman Old Style"/>
          <w:spacing w:val="-6"/>
          <w:sz w:val="22"/>
          <w:szCs w:val="22"/>
        </w:rPr>
        <w:t xml:space="preserve"> </w:t>
      </w:r>
      <w:r w:rsidRPr="00E4161B">
        <w:rPr>
          <w:rFonts w:ascii="Bookman Old Style" w:hAnsi="Bookman Old Style"/>
          <w:sz w:val="22"/>
          <w:szCs w:val="22"/>
        </w:rPr>
        <w:t>d’engins,</w:t>
      </w:r>
      <w:r w:rsidRPr="00E4161B">
        <w:rPr>
          <w:rFonts w:ascii="Bookman Old Style" w:hAnsi="Bookman Old Style"/>
          <w:spacing w:val="-6"/>
          <w:sz w:val="22"/>
          <w:szCs w:val="22"/>
        </w:rPr>
        <w:t xml:space="preserve"> </w:t>
      </w:r>
      <w:r w:rsidRPr="00E4161B">
        <w:rPr>
          <w:rFonts w:ascii="Bookman Old Style" w:hAnsi="Bookman Old Style"/>
          <w:sz w:val="22"/>
          <w:szCs w:val="22"/>
        </w:rPr>
        <w:t>sera</w:t>
      </w:r>
      <w:r w:rsidRPr="00E4161B">
        <w:rPr>
          <w:rFonts w:ascii="Bookman Old Style" w:hAnsi="Bookman Old Style"/>
          <w:spacing w:val="-6"/>
          <w:sz w:val="22"/>
          <w:szCs w:val="22"/>
        </w:rPr>
        <w:t xml:space="preserve"> </w:t>
      </w:r>
      <w:r w:rsidRPr="00E4161B">
        <w:rPr>
          <w:rFonts w:ascii="Bookman Old Style" w:hAnsi="Bookman Old Style"/>
          <w:sz w:val="22"/>
          <w:szCs w:val="22"/>
        </w:rPr>
        <w:t>majoré</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25 %</w:t>
      </w:r>
      <w:r w:rsidRPr="00E4161B">
        <w:rPr>
          <w:rFonts w:ascii="Bookman Old Style" w:hAnsi="Bookman Old Style"/>
          <w:spacing w:val="-6"/>
          <w:sz w:val="22"/>
          <w:szCs w:val="22"/>
        </w:rPr>
        <w:t xml:space="preserve"> </w:t>
      </w:r>
      <w:r w:rsidRPr="00E4161B">
        <w:rPr>
          <w:rFonts w:ascii="Bookman Old Style" w:hAnsi="Bookman Old Style"/>
          <w:sz w:val="22"/>
          <w:szCs w:val="22"/>
        </w:rPr>
        <w:t>pour tenir compte des frais généraux, bénéfices et aléas</w:t>
      </w:r>
      <w:r w:rsidRPr="00E4161B">
        <w:rPr>
          <w:rFonts w:ascii="Bookman Old Style" w:hAnsi="Bookman Old Style"/>
          <w:spacing w:val="6"/>
          <w:sz w:val="22"/>
          <w:szCs w:val="22"/>
        </w:rPr>
        <w:t xml:space="preserve"> </w:t>
      </w:r>
      <w:r w:rsidRPr="00E4161B">
        <w:rPr>
          <w:rFonts w:ascii="Bookman Old Style" w:hAnsi="Bookman Old Style"/>
          <w:sz w:val="22"/>
          <w:szCs w:val="22"/>
        </w:rPr>
        <w:t>propres</w:t>
      </w:r>
      <w:r w:rsidRPr="00E4161B">
        <w:rPr>
          <w:rFonts w:ascii="Bookman Old Style" w:hAnsi="Bookman Old Style"/>
          <w:spacing w:val="6"/>
          <w:sz w:val="22"/>
          <w:szCs w:val="22"/>
        </w:rPr>
        <w:t xml:space="preserve"> </w:t>
      </w:r>
      <w:r w:rsidR="00EC062E" w:rsidRPr="00E4161B">
        <w:rPr>
          <w:rFonts w:ascii="Bookman Old Style" w:hAnsi="Bookman Old Style"/>
          <w:sz w:val="22"/>
          <w:szCs w:val="22"/>
        </w:rPr>
        <w:t>au cocontractant</w:t>
      </w:r>
      <w:r w:rsidRPr="00E4161B">
        <w:rPr>
          <w:rFonts w:ascii="Bookman Old Style" w:hAnsi="Bookman Old Style"/>
          <w:sz w:val="22"/>
          <w:szCs w:val="22"/>
        </w:rPr>
        <w:t>.</w:t>
      </w:r>
    </w:p>
    <w:p w14:paraId="16A43023" w14:textId="77777777" w:rsidR="0096058E" w:rsidRPr="00E4161B" w:rsidRDefault="0096058E" w:rsidP="0096058E">
      <w:pPr>
        <w:pStyle w:val="Titre2"/>
        <w:numPr>
          <w:ilvl w:val="0"/>
          <w:numId w:val="0"/>
        </w:numPr>
        <w:ind w:left="720"/>
        <w:rPr>
          <w:rFonts w:ascii="Bookman Old Style" w:hAnsi="Bookman Old Style"/>
          <w:sz w:val="22"/>
          <w:szCs w:val="22"/>
        </w:rPr>
      </w:pPr>
      <w:bookmarkStart w:id="96" w:name="_Toc347674260"/>
      <w:bookmarkStart w:id="97" w:name="_Toc347837393"/>
      <w:bookmarkStart w:id="98" w:name="_Toc442708562"/>
      <w:r w:rsidRPr="00E4161B">
        <w:rPr>
          <w:rFonts w:ascii="Bookman Old Style" w:hAnsi="Bookman Old Style"/>
          <w:sz w:val="22"/>
          <w:szCs w:val="22"/>
        </w:rPr>
        <w:lastRenderedPageBreak/>
        <w:t>ARTICLE 18 : VALORISATION DES TRAVAUX</w:t>
      </w:r>
      <w:bookmarkEnd w:id="96"/>
      <w:bookmarkEnd w:id="97"/>
      <w:bookmarkEnd w:id="98"/>
    </w:p>
    <w:p w14:paraId="33D778BF"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forfaitaires. La détemination de la somme due s’obtient en multipliant les prix unitaires correspondants par les quantités de travaux d’ouvrage exécutés et pris en attachement ou par le nombre d’ouvrages mis en œuvre.</w:t>
      </w:r>
    </w:p>
    <w:p w14:paraId="6C3FFC8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9" w:name="_Toc347674261"/>
      <w:bookmarkStart w:id="100" w:name="_Toc347837394"/>
      <w:bookmarkStart w:id="101" w:name="_Toc442708563"/>
      <w:r w:rsidRPr="00E4161B">
        <w:rPr>
          <w:rFonts w:ascii="Bookman Old Style" w:hAnsi="Bookman Old Style"/>
          <w:sz w:val="22"/>
          <w:szCs w:val="22"/>
        </w:rPr>
        <w:t>ARTICLE 19 : VALORISATION DES APPROVISIONNEMENTS</w:t>
      </w:r>
      <w:bookmarkEnd w:id="99"/>
      <w:bookmarkEnd w:id="100"/>
      <w:bookmarkEnd w:id="101"/>
    </w:p>
    <w:p w14:paraId="6DC8536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3935BBBE"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102" w:name="_Toc347674262"/>
      <w:bookmarkStart w:id="103" w:name="_Toc347837395"/>
      <w:bookmarkStart w:id="104" w:name="_Toc442708564"/>
      <w:bookmarkStart w:id="105" w:name="_Toc517503373"/>
      <w:r w:rsidRPr="00E4161B">
        <w:rPr>
          <w:rFonts w:ascii="Bookman Old Style" w:hAnsi="Bookman Old Style"/>
          <w:sz w:val="22"/>
          <w:szCs w:val="22"/>
        </w:rPr>
        <w:t>ARTICLE 20 : AVANCES</w:t>
      </w:r>
      <w:bookmarkEnd w:id="102"/>
      <w:bookmarkEnd w:id="103"/>
      <w:bookmarkEnd w:id="104"/>
      <w:r w:rsidRPr="00E4161B">
        <w:rPr>
          <w:rFonts w:ascii="Bookman Old Style" w:hAnsi="Bookman Old Style"/>
          <w:sz w:val="22"/>
          <w:szCs w:val="22"/>
        </w:rPr>
        <w:t xml:space="preserve"> </w:t>
      </w:r>
      <w:bookmarkEnd w:id="105"/>
    </w:p>
    <w:p w14:paraId="5D702996" w14:textId="77777777" w:rsidR="0096058E" w:rsidRPr="00E4161B" w:rsidRDefault="0096058E" w:rsidP="0096058E">
      <w:pPr>
        <w:widowControl w:val="0"/>
        <w:autoSpaceDE w:val="0"/>
        <w:jc w:val="both"/>
        <w:rPr>
          <w:rFonts w:ascii="Bookman Old Style" w:hAnsi="Bookman Old Style"/>
          <w:sz w:val="22"/>
          <w:szCs w:val="22"/>
        </w:rPr>
      </w:pPr>
      <w:bookmarkStart w:id="106" w:name="_Toc347837396"/>
      <w:r w:rsidRPr="00E4161B">
        <w:rPr>
          <w:rFonts w:ascii="Bookman Old Style" w:hAnsi="Bookman Old Style"/>
          <w:sz w:val="22"/>
          <w:szCs w:val="22"/>
        </w:rPr>
        <w:t xml:space="preserve">20.1. Le Maître d’Ouvrage </w:t>
      </w:r>
      <w:r w:rsidR="0067243B" w:rsidRPr="00E4161B">
        <w:rPr>
          <w:rFonts w:ascii="Bookman Old Style" w:hAnsi="Bookman Old Style"/>
          <w:sz w:val="22"/>
          <w:szCs w:val="22"/>
        </w:rPr>
        <w:t xml:space="preserve">pourra </w:t>
      </w:r>
      <w:r w:rsidRPr="00E4161B">
        <w:rPr>
          <w:rFonts w:ascii="Bookman Old Style" w:hAnsi="Bookman Old Style"/>
          <w:iCs/>
          <w:sz w:val="22"/>
          <w:szCs w:val="22"/>
        </w:rPr>
        <w:t xml:space="preserve">accorder </w:t>
      </w:r>
      <w:r w:rsidRPr="00E4161B">
        <w:rPr>
          <w:rFonts w:ascii="Bookman Old Style" w:hAnsi="Bookman Old Style"/>
          <w:sz w:val="22"/>
          <w:szCs w:val="22"/>
        </w:rPr>
        <w:t>une avance de démarrage</w:t>
      </w:r>
      <w:r w:rsidR="0067243B" w:rsidRPr="00E4161B">
        <w:rPr>
          <w:rFonts w:ascii="Bookman Old Style" w:hAnsi="Bookman Old Style"/>
          <w:sz w:val="22"/>
          <w:szCs w:val="22"/>
        </w:rPr>
        <w:t xml:space="preserve"> </w:t>
      </w:r>
      <w:r w:rsidR="0067243B" w:rsidRPr="00E4161B">
        <w:rPr>
          <w:rFonts w:ascii="Bookman Old Style" w:hAnsi="Bookman Old Style"/>
          <w:iCs/>
          <w:sz w:val="22"/>
          <w:szCs w:val="22"/>
        </w:rPr>
        <w:t>sur demande expresse d</w:t>
      </w:r>
      <w:r w:rsidR="00F932A8" w:rsidRPr="00E4161B">
        <w:rPr>
          <w:rFonts w:ascii="Bookman Old Style" w:hAnsi="Bookman Old Style"/>
          <w:iCs/>
          <w:sz w:val="22"/>
          <w:szCs w:val="22"/>
        </w:rPr>
        <w:t>u cocontractant</w:t>
      </w:r>
      <w:r w:rsidRPr="00E4161B">
        <w:rPr>
          <w:rFonts w:ascii="Bookman Old Style" w:hAnsi="Bookman Old Style"/>
          <w:iCs/>
          <w:sz w:val="22"/>
          <w:szCs w:val="22"/>
        </w:rPr>
        <w:t>.</w:t>
      </w:r>
    </w:p>
    <w:p w14:paraId="32F836DC" w14:textId="77777777" w:rsidR="0096058E" w:rsidRPr="00E4161B" w:rsidRDefault="0096058E" w:rsidP="0096058E">
      <w:pPr>
        <w:widowControl w:val="0"/>
        <w:autoSpaceDE w:val="0"/>
        <w:jc w:val="both"/>
        <w:rPr>
          <w:rFonts w:ascii="Bookman Old Style" w:hAnsi="Bookman Old Style"/>
          <w:iCs/>
          <w:sz w:val="22"/>
          <w:szCs w:val="22"/>
        </w:rPr>
      </w:pPr>
    </w:p>
    <w:p w14:paraId="775D67D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20.2   Cette avance dont l</w:t>
      </w:r>
      <w:r w:rsidR="00F932A8" w:rsidRPr="00E4161B">
        <w:rPr>
          <w:rFonts w:ascii="Bookman Old Style" w:hAnsi="Bookman Old Style"/>
          <w:sz w:val="22"/>
          <w:szCs w:val="22"/>
        </w:rPr>
        <w:t>e montant</w:t>
      </w:r>
      <w:r w:rsidRPr="00E4161B">
        <w:rPr>
          <w:rFonts w:ascii="Bookman Old Style" w:hAnsi="Bookman Old Style"/>
          <w:sz w:val="22"/>
          <w:szCs w:val="22"/>
        </w:rPr>
        <w:t xml:space="preserve"> ne peut excéder vingt pour cent (20%) du prix initial TTC du marché, est cautionnée à cent pour cent (100%) </w:t>
      </w:r>
      <w:r w:rsidR="00DA645F" w:rsidRPr="00E4161B">
        <w:rPr>
          <w:rFonts w:ascii="Bookman Old Style" w:hAnsi="Bookman Old Style"/>
          <w:sz w:val="22"/>
          <w:szCs w:val="22"/>
        </w:rPr>
        <w:t xml:space="preserve">par une banque ou une compagnie d’assurance agrée et habilitée </w:t>
      </w:r>
      <w:proofErr w:type="spellStart"/>
      <w:r w:rsidR="00DA645F" w:rsidRPr="00E4161B">
        <w:rPr>
          <w:rFonts w:ascii="Bookman Old Style" w:hAnsi="Bookman Old Style"/>
          <w:sz w:val="22"/>
          <w:szCs w:val="22"/>
        </w:rPr>
        <w:t>a</w:t>
      </w:r>
      <w:proofErr w:type="spellEnd"/>
      <w:r w:rsidR="00DA645F" w:rsidRPr="00E4161B">
        <w:rPr>
          <w:rFonts w:ascii="Bookman Old Style" w:hAnsi="Bookman Old Style"/>
          <w:sz w:val="22"/>
          <w:szCs w:val="22"/>
        </w:rPr>
        <w:t xml:space="preserve"> émettre des cautions dans le cadre des Marchés Publics par MINFI et</w:t>
      </w:r>
      <w:r w:rsidRPr="00E4161B">
        <w:rPr>
          <w:rFonts w:ascii="Bookman Old Style" w:hAnsi="Bookman Old Style"/>
          <w:sz w:val="22"/>
          <w:szCs w:val="22"/>
        </w:rPr>
        <w:t xml:space="preserve"> remboursée par déduction sur les acomptes à verser </w:t>
      </w:r>
      <w:r w:rsidR="00EC062E" w:rsidRPr="00E4161B">
        <w:rPr>
          <w:rFonts w:ascii="Bookman Old Style" w:hAnsi="Bookman Old Style"/>
          <w:sz w:val="22"/>
          <w:szCs w:val="22"/>
        </w:rPr>
        <w:t>au cocontractant</w:t>
      </w:r>
      <w:r w:rsidRPr="00E4161B">
        <w:rPr>
          <w:rFonts w:ascii="Bookman Old Style" w:hAnsi="Bookman Old Style"/>
          <w:sz w:val="22"/>
          <w:szCs w:val="22"/>
        </w:rPr>
        <w:t xml:space="preserve"> pendant l’exécution du marché, suivant des modalités définies dans le CCAP.</w:t>
      </w:r>
    </w:p>
    <w:p w14:paraId="5564AB38" w14:textId="77777777" w:rsidR="0096058E" w:rsidRPr="00E4161B" w:rsidRDefault="0096058E" w:rsidP="0096058E">
      <w:pPr>
        <w:tabs>
          <w:tab w:val="left" w:pos="0"/>
        </w:tabs>
        <w:jc w:val="both"/>
        <w:rPr>
          <w:rFonts w:ascii="Bookman Old Style" w:hAnsi="Bookman Old Style"/>
          <w:bCs/>
          <w:sz w:val="22"/>
          <w:szCs w:val="22"/>
        </w:rPr>
      </w:pPr>
    </w:p>
    <w:p w14:paraId="12096B92" w14:textId="77777777" w:rsidR="004B430A" w:rsidRPr="00E4161B" w:rsidRDefault="004B430A" w:rsidP="0096058E">
      <w:pPr>
        <w:widowControl w:val="0"/>
        <w:autoSpaceDE w:val="0"/>
        <w:jc w:val="both"/>
        <w:rPr>
          <w:rFonts w:ascii="Bookman Old Style" w:hAnsi="Bookman Old Style"/>
          <w:bCs/>
          <w:sz w:val="22"/>
          <w:szCs w:val="22"/>
        </w:rPr>
      </w:pPr>
      <w:r w:rsidRPr="00E4161B">
        <w:rPr>
          <w:rFonts w:ascii="Bookman Old Style" w:hAnsi="Bookman Old Style"/>
          <w:bCs/>
          <w:sz w:val="22"/>
          <w:szCs w:val="22"/>
        </w:rPr>
        <w:t>20.3</w:t>
      </w:r>
      <w:r w:rsidRPr="00E4161B">
        <w:rPr>
          <w:rFonts w:ascii="Bookman Old Style" w:hAnsi="Bookman Old Style"/>
          <w:bCs/>
          <w:sz w:val="22"/>
          <w:szCs w:val="22"/>
        </w:rPr>
        <w:tab/>
      </w:r>
      <w:r w:rsidRPr="00E4161B">
        <w:rPr>
          <w:rFonts w:ascii="Bookman Old Style" w:hAnsi="Bookman Old Style"/>
          <w:noProof/>
          <w:color w:val="000000"/>
          <w:sz w:val="22"/>
          <w:szCs w:val="22"/>
        </w:rPr>
        <w:t>L’avance de démarrage sera remboursée par prélèvement de cinquante pour-cent (50%) du montant des travaux de chaque décompte à partir du moment où les travaux effectués dépassent quarante pour cent (40%) du montant du marché.</w:t>
      </w:r>
    </w:p>
    <w:p w14:paraId="0E708CEB" w14:textId="77777777" w:rsidR="004B430A" w:rsidRPr="00E4161B" w:rsidRDefault="004B430A" w:rsidP="0096058E">
      <w:pPr>
        <w:widowControl w:val="0"/>
        <w:autoSpaceDE w:val="0"/>
        <w:jc w:val="both"/>
        <w:rPr>
          <w:rFonts w:ascii="Bookman Old Style" w:hAnsi="Bookman Old Style"/>
          <w:bCs/>
          <w:sz w:val="14"/>
          <w:szCs w:val="22"/>
        </w:rPr>
      </w:pPr>
    </w:p>
    <w:p w14:paraId="0EDAD4C9" w14:textId="77777777" w:rsidR="0096058E" w:rsidRPr="00E4161B" w:rsidRDefault="004B430A" w:rsidP="0096058E">
      <w:pPr>
        <w:widowControl w:val="0"/>
        <w:autoSpaceDE w:val="0"/>
        <w:jc w:val="both"/>
        <w:rPr>
          <w:rFonts w:ascii="Bookman Old Style" w:hAnsi="Bookman Old Style"/>
        </w:rPr>
      </w:pPr>
      <w:r w:rsidRPr="00E4161B">
        <w:rPr>
          <w:rFonts w:ascii="Bookman Old Style" w:hAnsi="Bookman Old Style"/>
          <w:bCs/>
          <w:sz w:val="22"/>
          <w:szCs w:val="22"/>
        </w:rPr>
        <w:t>20.4</w:t>
      </w:r>
      <w:r w:rsidR="0096058E" w:rsidRPr="00E4161B">
        <w:rPr>
          <w:rFonts w:ascii="Bookman Old Style" w:hAnsi="Bookman Old Style"/>
          <w:bCs/>
          <w:sz w:val="22"/>
          <w:szCs w:val="22"/>
        </w:rPr>
        <w:tab/>
        <w:t xml:space="preserve"> </w:t>
      </w:r>
      <w:r w:rsidR="0096058E" w:rsidRPr="00E4161B">
        <w:rPr>
          <w:rFonts w:ascii="Bookman Old Style" w:hAnsi="Bookman Old Style"/>
          <w:sz w:val="22"/>
          <w:szCs w:val="22"/>
        </w:rPr>
        <w:t>La totalité de l’avance doit être remboursée au plus tard dès le moment où la valeur en prix de base des prestations réalisées atteint quatre-vingt pour cent (80%) du montant du marché</w:t>
      </w:r>
      <w:r w:rsidR="009D3ABE" w:rsidRPr="00E4161B">
        <w:rPr>
          <w:rFonts w:ascii="Bookman Old Style" w:hAnsi="Bookman Old Style"/>
          <w:sz w:val="22"/>
          <w:szCs w:val="22"/>
        </w:rPr>
        <w:t xml:space="preserve"> et au plus tard un mois avant l’achèvement des délais contractuels</w:t>
      </w:r>
      <w:r w:rsidR="0096058E" w:rsidRPr="00E4161B">
        <w:rPr>
          <w:rFonts w:ascii="Bookman Old Style" w:hAnsi="Bookman Old Style"/>
          <w:sz w:val="22"/>
          <w:szCs w:val="22"/>
        </w:rPr>
        <w:t>.</w:t>
      </w:r>
    </w:p>
    <w:p w14:paraId="7C21EC72" w14:textId="77777777" w:rsidR="0096058E" w:rsidRPr="00E4161B" w:rsidRDefault="0096058E" w:rsidP="0096058E">
      <w:pPr>
        <w:widowControl w:val="0"/>
        <w:autoSpaceDE w:val="0"/>
        <w:jc w:val="both"/>
        <w:rPr>
          <w:rFonts w:ascii="Bookman Old Style" w:hAnsi="Bookman Old Style"/>
          <w:sz w:val="22"/>
          <w:szCs w:val="22"/>
        </w:rPr>
      </w:pPr>
    </w:p>
    <w:p w14:paraId="3C78D1EB" w14:textId="77777777" w:rsidR="0096058E" w:rsidRPr="00E4161B" w:rsidRDefault="004B430A"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20.5</w:t>
      </w:r>
      <w:r w:rsidR="0096058E" w:rsidRPr="00E4161B">
        <w:rPr>
          <w:rFonts w:ascii="Bookman Old Style" w:hAnsi="Bookman Old Style"/>
          <w:sz w:val="22"/>
          <w:szCs w:val="22"/>
        </w:rPr>
        <w:tab/>
        <w:t>Au fur et à mesure du remboursement des avances, le Maître d’Ouvrage donnera la mainlevée de la partie de la caution correspondante, sur demande expresse d</w:t>
      </w:r>
      <w:r w:rsidR="00EC062E" w:rsidRPr="00E4161B">
        <w:rPr>
          <w:rFonts w:ascii="Bookman Old Style" w:hAnsi="Bookman Old Style"/>
          <w:sz w:val="22"/>
          <w:szCs w:val="22"/>
        </w:rPr>
        <w:t>u cocontractant</w:t>
      </w:r>
      <w:r w:rsidR="0096058E" w:rsidRPr="00E4161B">
        <w:rPr>
          <w:rFonts w:ascii="Bookman Old Style" w:hAnsi="Bookman Old Style"/>
          <w:sz w:val="22"/>
          <w:szCs w:val="22"/>
        </w:rPr>
        <w:t>.</w:t>
      </w:r>
    </w:p>
    <w:p w14:paraId="0219EBA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07" w:name="_Toc517503370"/>
      <w:bookmarkStart w:id="108" w:name="_Toc347674263"/>
      <w:bookmarkStart w:id="109" w:name="_Toc347837398"/>
      <w:bookmarkStart w:id="110" w:name="_Toc442708566"/>
      <w:bookmarkEnd w:id="106"/>
      <w:r w:rsidRPr="00E4161B">
        <w:rPr>
          <w:rFonts w:ascii="Bookman Old Style" w:hAnsi="Bookman Old Style"/>
          <w:sz w:val="22"/>
          <w:szCs w:val="22"/>
        </w:rPr>
        <w:t>ARTICLE 21 : REGLEMENT DES TRAVAUX</w:t>
      </w:r>
      <w:bookmarkEnd w:id="107"/>
      <w:bookmarkEnd w:id="108"/>
      <w:bookmarkEnd w:id="109"/>
      <w:bookmarkEnd w:id="110"/>
    </w:p>
    <w:p w14:paraId="37714F5D" w14:textId="77777777" w:rsidR="0096058E" w:rsidRPr="00E4161B" w:rsidRDefault="0096058E" w:rsidP="0096058E">
      <w:pPr>
        <w:widowControl w:val="0"/>
        <w:autoSpaceDE w:val="0"/>
        <w:jc w:val="both"/>
        <w:rPr>
          <w:rFonts w:ascii="Bookman Old Style" w:hAnsi="Bookman Old Style"/>
          <w:sz w:val="22"/>
          <w:szCs w:val="22"/>
        </w:rPr>
      </w:pPr>
      <w:bookmarkStart w:id="111" w:name="_Toc347837399"/>
      <w:r w:rsidRPr="00E4161B">
        <w:rPr>
          <w:rFonts w:ascii="Bookman Old Style" w:hAnsi="Bookman Old Style"/>
          <w:sz w:val="22"/>
          <w:szCs w:val="22"/>
        </w:rPr>
        <w:t>21.1.</w:t>
      </w:r>
      <w:r w:rsidRPr="00E4161B">
        <w:rPr>
          <w:rFonts w:ascii="Bookman Old Style" w:hAnsi="Bookman Old Style"/>
          <w:spacing w:val="6"/>
          <w:sz w:val="22"/>
          <w:szCs w:val="22"/>
        </w:rPr>
        <w:t xml:space="preserve"> </w:t>
      </w:r>
      <w:r w:rsidRPr="00E4161B">
        <w:rPr>
          <w:rFonts w:ascii="Bookman Old Style" w:hAnsi="Bookman Old Style"/>
          <w:sz w:val="22"/>
          <w:szCs w:val="22"/>
        </w:rPr>
        <w:t>Constatation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p>
    <w:p w14:paraId="10FE6E65" w14:textId="77777777" w:rsidR="0096058E" w:rsidRPr="00E4161B" w:rsidRDefault="0096058E" w:rsidP="0096058E">
      <w:pPr>
        <w:widowControl w:val="0"/>
        <w:autoSpaceDE w:val="0"/>
        <w:jc w:val="both"/>
        <w:rPr>
          <w:rFonts w:ascii="Bookman Old Style" w:hAnsi="Bookman Old Style"/>
          <w:sz w:val="22"/>
          <w:szCs w:val="22"/>
        </w:rPr>
      </w:pPr>
    </w:p>
    <w:p w14:paraId="0BDDC760"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Avant le 30 de chaque mois, l</w:t>
      </w:r>
      <w:r w:rsidR="00EC062E" w:rsidRPr="00E4161B">
        <w:rPr>
          <w:rFonts w:ascii="Bookman Old Style" w:hAnsi="Bookman Old Style"/>
          <w:iCs/>
          <w:sz w:val="22"/>
          <w:szCs w:val="22"/>
        </w:rPr>
        <w:t xml:space="preserve">e </w:t>
      </w:r>
      <w:r w:rsidR="00EC062E" w:rsidRPr="00E4161B">
        <w:rPr>
          <w:rFonts w:ascii="Bookman Old Style" w:hAnsi="Bookman Old Style"/>
          <w:sz w:val="22"/>
          <w:szCs w:val="22"/>
        </w:rPr>
        <w:t>cocontractant</w:t>
      </w:r>
      <w:r w:rsidR="00EC062E" w:rsidRPr="00E4161B">
        <w:rPr>
          <w:rFonts w:ascii="Bookman Old Style" w:hAnsi="Bookman Old Style"/>
          <w:iCs/>
          <w:sz w:val="22"/>
          <w:szCs w:val="22"/>
        </w:rPr>
        <w:t xml:space="preserve"> </w:t>
      </w:r>
      <w:r w:rsidRPr="00E4161B">
        <w:rPr>
          <w:rFonts w:ascii="Bookman Old Style" w:hAnsi="Bookman Old Style"/>
          <w:iCs/>
          <w:sz w:val="22"/>
          <w:szCs w:val="22"/>
        </w:rPr>
        <w:t>et le Maître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établissent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attachement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contradictoire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qui</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récapitule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fixe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les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quantités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réalisées et constatées pour chaque poste du bordereau au cours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pouvant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donner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droit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paiement.</w:t>
      </w:r>
    </w:p>
    <w:p w14:paraId="56366792" w14:textId="77777777" w:rsidR="0096058E" w:rsidRPr="00E4161B" w:rsidRDefault="0096058E" w:rsidP="0096058E">
      <w:pPr>
        <w:widowControl w:val="0"/>
        <w:autoSpaceDE w:val="0"/>
        <w:jc w:val="both"/>
        <w:rPr>
          <w:rFonts w:ascii="Bookman Old Style" w:hAnsi="Bookman Old Style"/>
          <w:sz w:val="18"/>
          <w:szCs w:val="22"/>
        </w:rPr>
      </w:pPr>
    </w:p>
    <w:p w14:paraId="003020A3"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21.2.</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mensuel</w:t>
      </w:r>
    </w:p>
    <w:p w14:paraId="5160C376" w14:textId="77777777" w:rsidR="0096058E" w:rsidRPr="00E4161B" w:rsidRDefault="0096058E" w:rsidP="0096058E">
      <w:pPr>
        <w:widowControl w:val="0"/>
        <w:autoSpaceDE w:val="0"/>
        <w:jc w:val="both"/>
        <w:rPr>
          <w:rFonts w:ascii="Bookman Old Style" w:hAnsi="Bookman Old Style"/>
          <w:sz w:val="14"/>
          <w:szCs w:val="22"/>
        </w:rPr>
      </w:pPr>
    </w:p>
    <w:p w14:paraId="0837733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Au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plus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tard</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cinq</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(5)</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suivant</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 xml:space="preserve">des prestations, </w:t>
      </w:r>
      <w:r w:rsidR="00EC062E" w:rsidRPr="00E4161B">
        <w:rPr>
          <w:rFonts w:ascii="Bookman Old Style" w:hAnsi="Bookman Old Style"/>
          <w:iCs/>
          <w:sz w:val="22"/>
          <w:szCs w:val="22"/>
        </w:rPr>
        <w:t xml:space="preserve">le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remettra en sept (07) exemplaires au Maître d’Œuvre, deux projets de décompte provisoire mensuel (un décompte hors TVA</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taxes),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selon 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modèle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agréé</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établissant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total</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des sommes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auxquelles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il</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peut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prétendre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8"/>
          <w:sz w:val="22"/>
          <w:szCs w:val="22"/>
        </w:rPr>
        <w:t xml:space="preserve"> </w:t>
      </w:r>
      <w:r w:rsidRPr="00E4161B">
        <w:rPr>
          <w:rFonts w:ascii="Bookman Old Style" w:hAnsi="Bookman Old Style"/>
          <w:iCs/>
          <w:sz w:val="22"/>
          <w:szCs w:val="22"/>
        </w:rPr>
        <w:t>fait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l’exécution</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marché,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depuis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début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celui-ci.</w:t>
      </w:r>
    </w:p>
    <w:p w14:paraId="524AE130" w14:textId="77777777" w:rsidR="0096058E" w:rsidRPr="00E4161B" w:rsidRDefault="0096058E" w:rsidP="0096058E">
      <w:pPr>
        <w:widowControl w:val="0"/>
        <w:autoSpaceDE w:val="0"/>
        <w:jc w:val="both"/>
        <w:rPr>
          <w:rFonts w:ascii="Bookman Old Style" w:hAnsi="Bookman Old Style"/>
          <w:sz w:val="22"/>
          <w:szCs w:val="22"/>
        </w:rPr>
      </w:pPr>
    </w:p>
    <w:p w14:paraId="1DADC5BB" w14:textId="77777777" w:rsidR="0096058E" w:rsidRPr="00E4161B" w:rsidRDefault="0096058E" w:rsidP="0096058E">
      <w:pPr>
        <w:widowControl w:val="0"/>
        <w:tabs>
          <w:tab w:val="left" w:pos="1040"/>
        </w:tabs>
        <w:autoSpaceDE w:val="0"/>
        <w:jc w:val="both"/>
        <w:rPr>
          <w:rFonts w:ascii="Bookman Old Style" w:hAnsi="Bookman Old Style"/>
        </w:rPr>
      </w:pPr>
      <w:r w:rsidRPr="00E4161B">
        <w:rPr>
          <w:rFonts w:ascii="Bookman Old Style" w:hAnsi="Bookman Old Style"/>
          <w:iCs/>
          <w:sz w:val="22"/>
          <w:szCs w:val="22"/>
        </w:rPr>
        <w:t xml:space="preserve">Seul le décompte hors TVA sera réglé </w:t>
      </w:r>
      <w:r w:rsidR="00EC062E" w:rsidRPr="00E4161B">
        <w:rPr>
          <w:rFonts w:ascii="Bookman Old Style" w:hAnsi="Bookman Old Style"/>
          <w:iCs/>
          <w:sz w:val="22"/>
          <w:szCs w:val="22"/>
        </w:rPr>
        <w:t xml:space="preserve">au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Le décompte du montant des taxes fera </w:t>
      </w:r>
      <w:r w:rsidRPr="00E4161B">
        <w:rPr>
          <w:rFonts w:ascii="Bookman Old Style" w:hAnsi="Bookman Old Style"/>
          <w:iCs/>
          <w:spacing w:val="2"/>
          <w:sz w:val="22"/>
          <w:szCs w:val="22"/>
        </w:rPr>
        <w:t>l’obje</w:t>
      </w:r>
      <w:r w:rsidRPr="00E4161B">
        <w:rPr>
          <w:rFonts w:ascii="Bookman Old Style" w:hAnsi="Bookman Old Style"/>
          <w:iCs/>
          <w:sz w:val="22"/>
          <w:szCs w:val="22"/>
        </w:rPr>
        <w:t xml:space="preserve">t </w:t>
      </w:r>
      <w:r w:rsidRPr="00E4161B">
        <w:rPr>
          <w:rFonts w:ascii="Bookman Old Style" w:hAnsi="Bookman Old Style"/>
          <w:iCs/>
          <w:spacing w:val="2"/>
          <w:sz w:val="22"/>
          <w:szCs w:val="22"/>
        </w:rPr>
        <w:t>d’un</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écritur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d’ordr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entr</w:t>
      </w:r>
      <w:r w:rsidRPr="00E4161B">
        <w:rPr>
          <w:rFonts w:ascii="Bookman Old Style" w:hAnsi="Bookman Old Style"/>
          <w:iCs/>
          <w:sz w:val="22"/>
          <w:szCs w:val="22"/>
        </w:rPr>
        <w:t xml:space="preserve">e </w:t>
      </w:r>
      <w:r w:rsidR="00CE578A" w:rsidRPr="00E4161B">
        <w:rPr>
          <w:rFonts w:ascii="Bookman Old Style" w:hAnsi="Bookman Old Style"/>
          <w:iCs/>
          <w:spacing w:val="2"/>
          <w:sz w:val="22"/>
          <w:szCs w:val="22"/>
        </w:rPr>
        <w:t>le Ministère des Travaux publics et le Ministère en charge des finances</w:t>
      </w:r>
      <w:r w:rsidRPr="00E4161B">
        <w:rPr>
          <w:rFonts w:ascii="Bookman Old Style" w:hAnsi="Bookman Old Style"/>
          <w:iCs/>
          <w:sz w:val="22"/>
          <w:szCs w:val="22"/>
        </w:rPr>
        <w:t>.</w:t>
      </w:r>
    </w:p>
    <w:p w14:paraId="2E8761DD" w14:textId="77777777" w:rsidR="0096058E" w:rsidRPr="00E4161B" w:rsidRDefault="0096058E" w:rsidP="0096058E">
      <w:pPr>
        <w:widowControl w:val="0"/>
        <w:autoSpaceDE w:val="0"/>
        <w:jc w:val="both"/>
        <w:rPr>
          <w:rFonts w:ascii="Bookman Old Style" w:hAnsi="Bookman Old Style"/>
          <w:sz w:val="22"/>
          <w:szCs w:val="22"/>
        </w:rPr>
      </w:pPr>
    </w:p>
    <w:p w14:paraId="1AC2275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montant HTVA de l’acompte à payer </w:t>
      </w:r>
      <w:r w:rsidR="00B27DF4" w:rsidRPr="00E4161B">
        <w:rPr>
          <w:rFonts w:ascii="Bookman Old Style" w:hAnsi="Bookman Old Style"/>
          <w:iCs/>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sera</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mandaté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comme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suit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256BF618" w14:textId="77777777" w:rsidR="0096058E" w:rsidRPr="00E4161B" w:rsidRDefault="0096058E" w:rsidP="0096058E">
      <w:pPr>
        <w:widowControl w:val="0"/>
        <w:autoSpaceDE w:val="0"/>
        <w:jc w:val="both"/>
        <w:rPr>
          <w:rFonts w:ascii="Bookman Old Style" w:hAnsi="Bookman Old Style"/>
          <w:sz w:val="22"/>
          <w:szCs w:val="22"/>
        </w:rPr>
      </w:pPr>
    </w:p>
    <w:p w14:paraId="39CCC71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152063" w:rsidRPr="00E4161B">
        <w:rPr>
          <w:rFonts w:ascii="Bookman Old Style" w:hAnsi="Bookman Old Style"/>
          <w:iCs/>
          <w:spacing w:val="-29"/>
          <w:sz w:val="22"/>
          <w:szCs w:val="22"/>
        </w:rPr>
        <w:t xml:space="preserve">97, 5 </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directement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w:t>
      </w:r>
      <w:r w:rsidR="00B27DF4" w:rsidRPr="00E4161B">
        <w:rPr>
          <w:rFonts w:ascii="Bookman Old Style" w:hAnsi="Bookman Old Style"/>
          <w:iCs/>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7FFF9FE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67243B" w:rsidRPr="00E4161B">
        <w:rPr>
          <w:rFonts w:ascii="Bookman Old Style" w:hAnsi="Bookman Old Style"/>
          <w:iCs/>
          <w:spacing w:val="-29"/>
          <w:sz w:val="22"/>
          <w:szCs w:val="22"/>
        </w:rPr>
        <w:t>2</w:t>
      </w:r>
      <w:r w:rsidRPr="00E4161B">
        <w:rPr>
          <w:rFonts w:ascii="Bookman Old Style" w:hAnsi="Bookman Old Style"/>
          <w:iCs/>
          <w:sz w:val="22"/>
          <w:szCs w:val="22"/>
        </w:rPr>
        <w:t>,</w:t>
      </w:r>
      <w:r w:rsidR="00152063" w:rsidRPr="00E4161B">
        <w:rPr>
          <w:rFonts w:ascii="Bookman Old Style" w:hAnsi="Bookman Old Style"/>
          <w:iCs/>
          <w:sz w:val="22"/>
          <w:szCs w:val="22"/>
        </w:rPr>
        <w:t>5</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Trésor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public</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titre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l’IR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dû</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par</w:t>
      </w:r>
      <w:r w:rsidR="00B27DF4" w:rsidRPr="00E4161B">
        <w:rPr>
          <w:rFonts w:ascii="Bookman Old Style" w:hAnsi="Bookman Old Style"/>
          <w:iCs/>
          <w:sz w:val="22"/>
          <w:szCs w:val="22"/>
        </w:rPr>
        <w:t xml:space="preserve"> le </w:t>
      </w:r>
      <w:r w:rsidR="00B27DF4" w:rsidRPr="00E4161B">
        <w:rPr>
          <w:rFonts w:ascii="Bookman Old Style" w:hAnsi="Bookman Old Style"/>
          <w:sz w:val="22"/>
          <w:szCs w:val="22"/>
        </w:rPr>
        <w:t>cocontractant</w:t>
      </w:r>
      <w:r w:rsidRPr="00E4161B">
        <w:rPr>
          <w:rFonts w:ascii="Bookman Old Style" w:hAnsi="Bookman Old Style"/>
          <w:iCs/>
          <w:sz w:val="22"/>
          <w:szCs w:val="22"/>
        </w:rPr>
        <w:t> ;</w:t>
      </w:r>
    </w:p>
    <w:p w14:paraId="0CA6C1EE" w14:textId="77777777" w:rsidR="0096058E" w:rsidRPr="00E4161B" w:rsidRDefault="0096058E" w:rsidP="0096058E">
      <w:pPr>
        <w:widowControl w:val="0"/>
        <w:autoSpaceDE w:val="0"/>
        <w:jc w:val="both"/>
        <w:rPr>
          <w:rFonts w:ascii="Bookman Old Style" w:hAnsi="Bookman Old Style"/>
          <w:sz w:val="22"/>
          <w:szCs w:val="22"/>
        </w:rPr>
      </w:pPr>
    </w:p>
    <w:p w14:paraId="746A8CEB" w14:textId="77777777" w:rsidR="0096058E" w:rsidRPr="00E4161B" w:rsidRDefault="00AF52F3"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Maitre d’œuvre visera les décomptes pour validation ou y apportera des corrections. Il les transmettra à l’Ingénieur qui les transmettra au Chef Service du Marché pour visa </w:t>
      </w:r>
      <w:r w:rsidRPr="00E4161B">
        <w:rPr>
          <w:rFonts w:ascii="Bookman Old Style" w:hAnsi="Bookman Old Style"/>
          <w:iCs/>
          <w:sz w:val="22"/>
          <w:szCs w:val="22"/>
        </w:rPr>
        <w:lastRenderedPageBreak/>
        <w:t>préalable avant transmission à l’Organisme payeur, de façon à ce qu’ils soient en sa possession au plus tard le 15 du mois.</w:t>
      </w:r>
    </w:p>
    <w:p w14:paraId="36ACFBD2" w14:textId="77777777" w:rsidR="0096058E" w:rsidRPr="00E4161B" w:rsidRDefault="0096058E" w:rsidP="0096058E">
      <w:pPr>
        <w:widowControl w:val="0"/>
        <w:autoSpaceDE w:val="0"/>
        <w:jc w:val="both"/>
        <w:rPr>
          <w:rFonts w:ascii="Bookman Old Style" w:hAnsi="Bookman Old Style"/>
          <w:sz w:val="22"/>
          <w:szCs w:val="22"/>
        </w:rPr>
      </w:pPr>
    </w:p>
    <w:p w14:paraId="25458939" w14:textId="77777777" w:rsidR="00152063" w:rsidRPr="00E4161B" w:rsidRDefault="00152063" w:rsidP="00152063">
      <w:pPr>
        <w:tabs>
          <w:tab w:val="left" w:pos="2835"/>
        </w:tabs>
        <w:spacing w:before="60" w:line="276" w:lineRule="auto"/>
        <w:jc w:val="both"/>
        <w:outlineLvl w:val="0"/>
        <w:rPr>
          <w:rFonts w:ascii="Bookman Old Style" w:hAnsi="Bookman Old Style"/>
          <w:sz w:val="22"/>
          <w:szCs w:val="22"/>
        </w:rPr>
      </w:pPr>
      <w:r w:rsidRPr="00E4161B">
        <w:rPr>
          <w:rFonts w:ascii="Bookman Old Style" w:hAnsi="Bookman Old Style"/>
          <w:sz w:val="22"/>
          <w:szCs w:val="22"/>
        </w:rPr>
        <w:t>Le Maitre d’œuvre visera les décomptes pour validation ou y apportera des corrections. Il les transmettra, pour visa et signature à l’Ingénieur du Marché qui les transmettra au Chef Service du Marché pour liquidation avant transmission au Fonds Routier, de façon à ce qu’ils soient en sa possession au plus tard le 15 du mois.</w:t>
      </w:r>
    </w:p>
    <w:p w14:paraId="77AE12B1" w14:textId="77777777" w:rsidR="00152063" w:rsidRPr="00E4161B" w:rsidRDefault="00152063" w:rsidP="00152063">
      <w:pPr>
        <w:spacing w:before="120"/>
        <w:jc w:val="both"/>
        <w:rPr>
          <w:rFonts w:ascii="Bookman Old Style" w:hAnsi="Bookman Old Style"/>
          <w:b/>
          <w:noProof/>
          <w:sz w:val="22"/>
          <w:szCs w:val="22"/>
        </w:rPr>
      </w:pPr>
      <w:r w:rsidRPr="00E4161B">
        <w:rPr>
          <w:rFonts w:ascii="Bookman Old Style" w:hAnsi="Bookman Old Style"/>
          <w:b/>
          <w:noProof/>
          <w:sz w:val="22"/>
          <w:szCs w:val="22"/>
        </w:rPr>
        <w:t>Transmission des décomptes à l’Autorité chargée des Marchés Publics</w:t>
      </w:r>
    </w:p>
    <w:p w14:paraId="6C0FF8F9"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En application des dispositions du Décret N°2018/366 du 20 juin 2018 portant Code des Marchés Publics, une copie des décomptes provisoires et final sera transmise au Ministre chargé des Marchés Publics. Seul le décompte définitif sera soumis au visa du Ministre chargé des Marchés Publics avant sa transmission au Fonds Routier.</w:t>
      </w:r>
    </w:p>
    <w:p w14:paraId="3BCF5F38"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Ce décompte doit être payé dans un déali de quatre-vingt-dix (90) jours ouvrables, à compter de la date de transmission au comptable compétent des constatations ouvrant droit à paiement, pour le versement des acomptes, conformément aux dispositions de l’Article 165 (3) du Décret n° 2018/366 du 20 juin 2018 portant Code des Marchés Publics.</w:t>
      </w:r>
    </w:p>
    <w:p w14:paraId="1D84BD70" w14:textId="77777777" w:rsidR="002C50DD" w:rsidRPr="00E4161B" w:rsidRDefault="002C50DD" w:rsidP="0096058E">
      <w:pPr>
        <w:widowControl w:val="0"/>
        <w:autoSpaceDE w:val="0"/>
        <w:jc w:val="both"/>
        <w:rPr>
          <w:rFonts w:ascii="Bookman Old Style" w:hAnsi="Bookman Old Style"/>
          <w:iCs/>
          <w:sz w:val="22"/>
          <w:szCs w:val="22"/>
        </w:rPr>
      </w:pPr>
    </w:p>
    <w:p w14:paraId="08644037" w14:textId="77777777" w:rsidR="002C50DD" w:rsidRPr="00E4161B" w:rsidRDefault="002C50DD" w:rsidP="0096058E">
      <w:pPr>
        <w:widowControl w:val="0"/>
        <w:autoSpaceDE w:val="0"/>
        <w:jc w:val="both"/>
        <w:rPr>
          <w:rFonts w:ascii="Bookman Old Style" w:hAnsi="Bookman Old Style"/>
          <w:iCs/>
          <w:sz w:val="22"/>
          <w:szCs w:val="22"/>
        </w:rPr>
      </w:pPr>
      <w:r w:rsidRPr="00E4161B">
        <w:rPr>
          <w:rFonts w:ascii="Bookman Old Style" w:hAnsi="Bookman Old Style"/>
          <w:b/>
          <w:iCs/>
          <w:sz w:val="22"/>
          <w:szCs w:val="22"/>
        </w:rPr>
        <w:t>Toutefois, les attachements et les décomptes doivent être contrôlés et validé lors des réunions de chantier.</w:t>
      </w:r>
    </w:p>
    <w:p w14:paraId="09003F3F" w14:textId="77777777" w:rsidR="0096058E" w:rsidRPr="00E4161B" w:rsidRDefault="0096058E" w:rsidP="0096058E">
      <w:pPr>
        <w:pStyle w:val="Titre3"/>
        <w:jc w:val="both"/>
        <w:rPr>
          <w:rFonts w:ascii="Bookman Old Style" w:hAnsi="Bookman Old Style"/>
          <w:b w:val="0"/>
          <w:sz w:val="22"/>
          <w:szCs w:val="22"/>
        </w:rPr>
      </w:pPr>
      <w:bookmarkStart w:id="112" w:name="_Toc442708567"/>
      <w:r w:rsidRPr="00E4161B">
        <w:rPr>
          <w:rFonts w:ascii="Bookman Old Style" w:hAnsi="Bookman Old Style"/>
          <w:b w:val="0"/>
          <w:sz w:val="22"/>
          <w:szCs w:val="22"/>
        </w:rPr>
        <w:t xml:space="preserve">21.3. </w:t>
      </w:r>
      <w:r w:rsidRPr="00E4161B">
        <w:rPr>
          <w:rFonts w:ascii="Bookman Old Style" w:hAnsi="Bookman Old Style"/>
          <w:b w:val="0"/>
          <w:spacing w:val="2"/>
          <w:sz w:val="22"/>
          <w:szCs w:val="22"/>
        </w:rPr>
        <w:t>Décompt</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d’avanc</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démarrag</w:t>
      </w:r>
      <w:r w:rsidRPr="00E4161B">
        <w:rPr>
          <w:rFonts w:ascii="Bookman Old Style" w:hAnsi="Bookman Old Style"/>
          <w:b w:val="0"/>
          <w:sz w:val="22"/>
          <w:szCs w:val="22"/>
        </w:rPr>
        <w:t>e</w:t>
      </w:r>
      <w:r w:rsidRPr="00E4161B">
        <w:rPr>
          <w:rFonts w:ascii="Bookman Old Style" w:hAnsi="Bookman Old Style"/>
          <w:b w:val="0"/>
          <w:i/>
          <w:iCs/>
          <w:sz w:val="22"/>
          <w:szCs w:val="22"/>
        </w:rPr>
        <w:t>.</w:t>
      </w:r>
      <w:bookmarkEnd w:id="112"/>
    </w:p>
    <w:p w14:paraId="69870F61" w14:textId="77777777" w:rsidR="0096058E" w:rsidRPr="00E4161B" w:rsidRDefault="0096058E" w:rsidP="00EC062E">
      <w:pPr>
        <w:pStyle w:val="Titre3"/>
        <w:jc w:val="both"/>
        <w:rPr>
          <w:rFonts w:ascii="Bookman Old Style" w:hAnsi="Bookman Old Style"/>
          <w:b w:val="0"/>
          <w:sz w:val="22"/>
          <w:szCs w:val="22"/>
        </w:rPr>
      </w:pPr>
      <w:bookmarkStart w:id="113" w:name="_Toc442708568"/>
      <w:r w:rsidRPr="00E4161B">
        <w:rPr>
          <w:rFonts w:ascii="Bookman Old Style" w:hAnsi="Bookman Old Style"/>
          <w:b w:val="0"/>
          <w:sz w:val="22"/>
          <w:szCs w:val="22"/>
        </w:rPr>
        <w:t>Après l’accord éventuel du Maître d’Ouvrage à la demande de l’avance de démarrage visée à l’article 20.1.1 susvisé, le décompte y relatif et correspondant au pourcentage accordé sera établi par le Cocontractant et transmis au Maître d’œuvre, accompagné du cautionnement équivalent.</w:t>
      </w:r>
      <w:bookmarkEnd w:id="113"/>
    </w:p>
    <w:p w14:paraId="7D65DE9E" w14:textId="77777777" w:rsidR="004B430A" w:rsidRPr="00E4161B" w:rsidRDefault="004B430A" w:rsidP="004B430A">
      <w:pPr>
        <w:pStyle w:val="Titre3"/>
        <w:jc w:val="both"/>
        <w:rPr>
          <w:rFonts w:ascii="Bookman Old Style" w:hAnsi="Bookman Old Style"/>
          <w:b w:val="0"/>
          <w:sz w:val="22"/>
          <w:szCs w:val="22"/>
        </w:rPr>
      </w:pPr>
      <w:bookmarkStart w:id="114" w:name="_Toc444095645"/>
      <w:r w:rsidRPr="00E4161B">
        <w:rPr>
          <w:rFonts w:ascii="Bookman Old Style" w:hAnsi="Bookman Old Style"/>
          <w:b w:val="0"/>
          <w:sz w:val="22"/>
          <w:szCs w:val="22"/>
        </w:rPr>
        <w:t xml:space="preserve">21.4. </w:t>
      </w:r>
      <w:r w:rsidR="00AF52F3" w:rsidRPr="00E4161B">
        <w:rPr>
          <w:rFonts w:ascii="Bookman Old Style" w:hAnsi="Bookman Old Style"/>
          <w:b w:val="0"/>
          <w:spacing w:val="2"/>
          <w:sz w:val="22"/>
          <w:szCs w:val="22"/>
          <w:lang w:val="fr-FR"/>
        </w:rPr>
        <w:t>Transmission des décomptes à l’autorité chargée des marchés publics</w:t>
      </w:r>
      <w:r w:rsidRPr="00E4161B">
        <w:rPr>
          <w:rFonts w:ascii="Bookman Old Style" w:hAnsi="Bookman Old Style"/>
          <w:b w:val="0"/>
          <w:i/>
          <w:iCs/>
          <w:sz w:val="22"/>
          <w:szCs w:val="22"/>
        </w:rPr>
        <w:t>.</w:t>
      </w:r>
      <w:bookmarkEnd w:id="114"/>
    </w:p>
    <w:p w14:paraId="481A4032" w14:textId="77777777" w:rsidR="004B430A" w:rsidRPr="00E4161B" w:rsidRDefault="00AF52F3" w:rsidP="00EC062E">
      <w:pPr>
        <w:jc w:val="both"/>
        <w:rPr>
          <w:rFonts w:ascii="Bookman Old Style" w:hAnsi="Bookman Old Style"/>
        </w:rPr>
      </w:pPr>
      <w:r w:rsidRPr="00E4161B">
        <w:rPr>
          <w:rFonts w:ascii="Bookman Old Style" w:hAnsi="Bookman Old Style"/>
          <w:sz w:val="22"/>
          <w:szCs w:val="22"/>
        </w:rPr>
        <w:t>En application des dispositions de l’Article 47 du Décret N°2018/366 du 20 juin 2018 portant code des marchés publics, une copie des décomptes provisoires et final sera transmise au Ministre chargé des marchés</w:t>
      </w:r>
      <w:r w:rsidR="00876996" w:rsidRPr="00E4161B">
        <w:rPr>
          <w:rFonts w:ascii="Bookman Old Style" w:hAnsi="Bookman Old Style"/>
          <w:sz w:val="22"/>
          <w:szCs w:val="22"/>
        </w:rPr>
        <w:t xml:space="preserve"> Publics</w:t>
      </w:r>
      <w:r w:rsidRPr="00E4161B">
        <w:rPr>
          <w:rFonts w:ascii="Bookman Old Style" w:hAnsi="Bookman Old Style"/>
          <w:sz w:val="22"/>
          <w:szCs w:val="22"/>
        </w:rPr>
        <w:t>. Seul le décompte définitif sera soumis au visa du Ministre chargé des Marchés Publics avant sa transmission à l’Organisme payeur</w:t>
      </w:r>
      <w:r w:rsidR="004B430A" w:rsidRPr="00E4161B">
        <w:rPr>
          <w:rFonts w:ascii="Bookman Old Style" w:hAnsi="Bookman Old Style"/>
          <w:sz w:val="22"/>
          <w:szCs w:val="22"/>
        </w:rPr>
        <w:t>.</w:t>
      </w:r>
    </w:p>
    <w:p w14:paraId="321D8E1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15" w:name="_Toc347674264"/>
      <w:bookmarkStart w:id="116" w:name="_Toc347837403"/>
      <w:bookmarkStart w:id="117" w:name="_Toc442708569"/>
      <w:bookmarkEnd w:id="111"/>
      <w:r w:rsidRPr="00E4161B">
        <w:rPr>
          <w:rFonts w:ascii="Bookman Old Style" w:hAnsi="Bookman Old Style"/>
          <w:sz w:val="22"/>
          <w:szCs w:val="22"/>
        </w:rPr>
        <w:t>ARTICLE 22 : INTERETS MORATOIRES</w:t>
      </w:r>
      <w:bookmarkEnd w:id="115"/>
      <w:bookmarkEnd w:id="116"/>
      <w:bookmarkEnd w:id="117"/>
    </w:p>
    <w:p w14:paraId="32E1C11B" w14:textId="77777777" w:rsidR="0096058E" w:rsidRPr="00E4161B" w:rsidRDefault="00CE578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intérêts moratoires éventuels sont payés par état des sommes dues confor</w:t>
      </w:r>
      <w:r w:rsidR="008D6200" w:rsidRPr="00E4161B">
        <w:rPr>
          <w:rFonts w:ascii="Bookman Old Style" w:hAnsi="Bookman Old Style"/>
          <w:noProof/>
          <w:sz w:val="22"/>
          <w:szCs w:val="22"/>
        </w:rPr>
        <w:t xml:space="preserve">mément aux dispositions des articles 166 et 167 </w:t>
      </w:r>
      <w:r w:rsidRPr="00E4161B">
        <w:rPr>
          <w:rFonts w:ascii="Bookman Old Style" w:hAnsi="Bookman Old Style"/>
          <w:noProof/>
          <w:sz w:val="22"/>
          <w:szCs w:val="22"/>
        </w:rPr>
        <w:t>du Décret n° 2018/366 du 20 juin 2018 portant Code des Marchés publics.</w:t>
      </w:r>
    </w:p>
    <w:p w14:paraId="19BA0918" w14:textId="77777777" w:rsidR="00B55807" w:rsidRPr="00E4161B" w:rsidRDefault="008219ED" w:rsidP="00B55807">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23 : PENALITES</w:t>
      </w:r>
    </w:p>
    <w:p w14:paraId="10FBA0DC"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b/>
          <w:bCs/>
        </w:rPr>
        <w:t xml:space="preserve">Pénalités de retard des travaux </w:t>
      </w:r>
    </w:p>
    <w:p w14:paraId="2056C1CF" w14:textId="77777777" w:rsidR="00B55807" w:rsidRPr="00E4161B" w:rsidRDefault="00B55807" w:rsidP="00B55807">
      <w:pPr>
        <w:widowControl w:val="0"/>
        <w:autoSpaceDE w:val="0"/>
        <w:jc w:val="both"/>
        <w:rPr>
          <w:rFonts w:ascii="Bookman Old Style" w:hAnsi="Bookman Old Style"/>
        </w:rPr>
      </w:pPr>
    </w:p>
    <w:p w14:paraId="3B55EA48" w14:textId="77777777" w:rsidR="00B55807" w:rsidRPr="00E4161B" w:rsidRDefault="00CE578A" w:rsidP="00B55807">
      <w:pPr>
        <w:ind w:firstLine="708"/>
        <w:jc w:val="both"/>
        <w:rPr>
          <w:rFonts w:ascii="Bookman Old Style" w:hAnsi="Bookman Old Style"/>
          <w:noProof/>
          <w:sz w:val="22"/>
          <w:szCs w:val="22"/>
        </w:rPr>
      </w:pPr>
      <w:r w:rsidRPr="00E4161B">
        <w:rPr>
          <w:rFonts w:ascii="Bookman Old Style" w:hAnsi="Bookman Old Style"/>
          <w:noProof/>
          <w:sz w:val="22"/>
          <w:szCs w:val="22"/>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B55807" w:rsidRPr="00E4161B">
        <w:rPr>
          <w:rFonts w:ascii="Bookman Old Style" w:hAnsi="Bookman Old Style"/>
          <w:noProof/>
          <w:sz w:val="22"/>
          <w:szCs w:val="22"/>
        </w:rPr>
        <w:t>:</w:t>
      </w:r>
    </w:p>
    <w:p w14:paraId="6A099BF4" w14:textId="77777777" w:rsidR="00B55807" w:rsidRPr="00E4161B" w:rsidRDefault="00B55807" w:rsidP="00B55807">
      <w:pPr>
        <w:spacing w:before="60" w:after="60"/>
        <w:ind w:left="426" w:hanging="284"/>
        <w:jc w:val="both"/>
        <w:rPr>
          <w:rFonts w:ascii="Bookman Old Style" w:hAnsi="Bookman Old Style"/>
          <w:noProof/>
          <w:color w:val="000000"/>
          <w:sz w:val="22"/>
          <w:szCs w:val="22"/>
        </w:rPr>
      </w:pPr>
      <w:r w:rsidRPr="00E4161B">
        <w:rPr>
          <w:rFonts w:ascii="Bookman Old Style" w:hAnsi="Bookman Old Style"/>
          <w:noProof/>
          <w:color w:val="000000"/>
          <w:sz w:val="22"/>
          <w:szCs w:val="22"/>
        </w:rPr>
        <w:t>-</w:t>
      </w:r>
      <w:r w:rsidRPr="00E4161B">
        <w:rPr>
          <w:rFonts w:ascii="Bookman Old Style" w:hAnsi="Bookman Old Style"/>
          <w:noProof/>
          <w:color w:val="000000"/>
          <w:sz w:val="22"/>
          <w:szCs w:val="22"/>
        </w:rPr>
        <w:tab/>
        <w:t>1/2000e du montant du marché par jour calendaire de retard du premier (1er) au trentième (30ème) jour.</w:t>
      </w:r>
    </w:p>
    <w:p w14:paraId="0DB0CAA4" w14:textId="77777777" w:rsidR="00B55807" w:rsidRPr="00E4161B" w:rsidRDefault="00B55807" w:rsidP="00615750">
      <w:pPr>
        <w:numPr>
          <w:ilvl w:val="0"/>
          <w:numId w:val="94"/>
        </w:numPr>
        <w:tabs>
          <w:tab w:val="clear" w:pos="1776"/>
          <w:tab w:val="num" w:pos="426"/>
        </w:tabs>
        <w:spacing w:before="60" w:after="60"/>
        <w:ind w:left="1418" w:hanging="1276"/>
        <w:jc w:val="both"/>
        <w:rPr>
          <w:rFonts w:ascii="Bookman Old Style" w:hAnsi="Bookman Old Style"/>
          <w:noProof/>
          <w:color w:val="000000"/>
          <w:sz w:val="22"/>
          <w:szCs w:val="22"/>
        </w:rPr>
      </w:pPr>
      <w:r w:rsidRPr="00E4161B">
        <w:rPr>
          <w:rFonts w:ascii="Bookman Old Style" w:hAnsi="Bookman Old Style"/>
          <w:noProof/>
          <w:color w:val="000000"/>
          <w:sz w:val="22"/>
          <w:szCs w:val="22"/>
        </w:rPr>
        <w:t>1/1000e du montant du marché par jour calendaire de retard au-delà du trentième jour.</w:t>
      </w:r>
    </w:p>
    <w:p w14:paraId="525AB7BD" w14:textId="77777777" w:rsidR="00B55807" w:rsidRPr="00E4161B" w:rsidRDefault="00B55807" w:rsidP="00B55807">
      <w:pPr>
        <w:jc w:val="both"/>
        <w:rPr>
          <w:rFonts w:ascii="Bookman Old Style" w:hAnsi="Bookman Old Style"/>
          <w:b/>
          <w:noProof/>
          <w:color w:val="000000"/>
          <w:sz w:val="22"/>
          <w:szCs w:val="22"/>
        </w:rPr>
      </w:pPr>
      <w:r w:rsidRPr="00E4161B">
        <w:rPr>
          <w:rFonts w:ascii="Bookman Old Style" w:hAnsi="Bookman Old Style"/>
          <w:noProof/>
          <w:color w:val="000000"/>
          <w:sz w:val="22"/>
          <w:szCs w:val="22"/>
        </w:rPr>
        <w:t>En cas de prolongation des délais par le Maître d’Ouvrage sur demande de l’entreprise, sauf cas de force majeure, les depenses relatives aux prestations de la Mission de Contrôle seront supportées par l’entreprise</w:t>
      </w:r>
      <w:r w:rsidRPr="00E4161B">
        <w:rPr>
          <w:rFonts w:ascii="Bookman Old Style" w:hAnsi="Bookman Old Style"/>
          <w:b/>
          <w:noProof/>
          <w:color w:val="000000"/>
          <w:sz w:val="22"/>
          <w:szCs w:val="22"/>
        </w:rPr>
        <w:t>.</w:t>
      </w:r>
    </w:p>
    <w:p w14:paraId="7D47B668" w14:textId="77777777" w:rsidR="00B55807" w:rsidRPr="00E4161B" w:rsidRDefault="00B55807" w:rsidP="00B55807">
      <w:pPr>
        <w:widowControl w:val="0"/>
        <w:suppressAutoHyphens/>
        <w:autoSpaceDE w:val="0"/>
        <w:autoSpaceDN w:val="0"/>
        <w:jc w:val="both"/>
        <w:textAlignment w:val="baseline"/>
        <w:rPr>
          <w:rFonts w:ascii="Bookman Old Style" w:hAnsi="Bookman Old Style"/>
          <w:sz w:val="12"/>
        </w:rPr>
      </w:pPr>
      <w:r w:rsidRPr="00E4161B">
        <w:rPr>
          <w:rFonts w:ascii="Bookman Old Style" w:hAnsi="Bookman Old Style"/>
          <w:sz w:val="12"/>
        </w:rPr>
        <w:lastRenderedPageBreak/>
        <w:t xml:space="preserve"> </w:t>
      </w:r>
    </w:p>
    <w:p w14:paraId="432DB170"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rPr>
      </w:pPr>
      <w:r w:rsidRPr="00E4161B">
        <w:rPr>
          <w:rFonts w:ascii="Bookman Old Style" w:hAnsi="Bookman Old Style"/>
          <w:b/>
          <w:bCs/>
        </w:rPr>
        <w:t>Pénalités de retard de remise des documents contractuels</w:t>
      </w:r>
    </w:p>
    <w:p w14:paraId="4AFCE0B1"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rPr>
      </w:pPr>
    </w:p>
    <w:p w14:paraId="6244B952"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 xml:space="preserve">Le Cocontractant sera passible de pénalités par jour calendaire de retard dans la remise de tous les </w:t>
      </w:r>
      <w:r w:rsidRPr="00E4161B">
        <w:rPr>
          <w:rFonts w:ascii="Bookman Old Style" w:hAnsi="Bookman Old Style"/>
          <w:sz w:val="22"/>
          <w:szCs w:val="22"/>
        </w:rPr>
        <w:t>documents</w:t>
      </w:r>
      <w:r w:rsidRPr="00E4161B">
        <w:rPr>
          <w:rFonts w:ascii="Bookman Old Style" w:hAnsi="Bookman Old Style"/>
          <w:sz w:val="22"/>
        </w:rPr>
        <w:t xml:space="preserve"> contractuels prévus au titre de son Marché, et notamment en ce qui concerne les points suivants :</w:t>
      </w:r>
    </w:p>
    <w:p w14:paraId="01866286"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Représentant du Cocontractant : 10 000F/j de retard au-delà de quinze (15) jours, à compter de la date de notification de l’ordre de service de démarrage des travaux; </w:t>
      </w:r>
    </w:p>
    <w:p w14:paraId="1B7E5917"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Domicile du Cocontractant : 10 000F/j de retard au-delà de quinze (15) jours, à compter de la date de notification de l’ordre de service de démarrage des travaux; </w:t>
      </w:r>
    </w:p>
    <w:p w14:paraId="592C99DA"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Liste du personnel et du matériel: 20 000F/j de retard au-delà de quinze (15) jours à compter à compter de la date de notification de l’ordre de service de démarrage des travaux;</w:t>
      </w:r>
    </w:p>
    <w:p w14:paraId="1F172503"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Assurances : 20 000F/j de retard au-delà de quinze (15) jours à compter de la notification du Marché ou de la date d’expiration de la validité d’une assurance au cours de l’exécution des travaux;</w:t>
      </w:r>
    </w:p>
    <w:p w14:paraId="55F3B9F5"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Cautionnement définitif: 20 000F/j de retard au-delà de vingt (20) jours à compter de la notification du Marché des travaux;</w:t>
      </w:r>
    </w:p>
    <w:p w14:paraId="0231CBFE"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Piquetage et saisine du Maître d’œuvre pour l’organisation de la visite détaillée: 10 000F/j de retard au-delà de sept (7) jours à compter de la notification de l’ordre de service de démarrage des travaux;</w:t>
      </w:r>
    </w:p>
    <w:p w14:paraId="4B6B7689"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Avant Projet d’Excécution: 50 000F/j de retard au-delà de dix (10) jours à compter de la notification du Marché dans l’hypothèse de non organisation de la visite de fait du Cocontractant ou au-dela de six (06) jours à compter de la signature du procès verbal de définition des tâches à exécuter si elle a lieu ;</w:t>
      </w:r>
    </w:p>
    <w:p w14:paraId="74AF4680" w14:textId="77777777" w:rsidR="00B55807"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Projet d’Exécution : 50 000F/j de retard au-delà de cinq (5) jours à compter de la date de notification de la validation de l’Avant Projet d’Exécution par l’Ingénieur du Marché ;</w:t>
      </w:r>
    </w:p>
    <w:p w14:paraId="0330A074"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sz w:val="22"/>
          <w:szCs w:val="22"/>
        </w:rPr>
      </w:pPr>
    </w:p>
    <w:p w14:paraId="7B8830AB"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szCs w:val="22"/>
        </w:rPr>
      </w:pPr>
      <w:r w:rsidRPr="00E4161B">
        <w:rPr>
          <w:rFonts w:ascii="Bookman Old Style" w:hAnsi="Bookman Old Style"/>
          <w:b/>
          <w:bCs/>
          <w:szCs w:val="22"/>
        </w:rPr>
        <w:t>Pénalités pour défaut d’exécution</w:t>
      </w:r>
    </w:p>
    <w:p w14:paraId="32C0089C"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Le Cocontractant sera passible de pénalités en cas d’inobservation de certaines dispositions contractuelles prévues au titre de son Marché, et notamment en ce qui concerne les points suivants :</w:t>
      </w:r>
    </w:p>
    <w:p w14:paraId="0C17163A"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Non remplissage du journal de chantier constaté lors des visites : 10 000F/visite</w:t>
      </w:r>
    </w:p>
    <w:p w14:paraId="6CBC6278" w14:textId="77777777" w:rsidR="00152063" w:rsidRPr="00E4161B" w:rsidRDefault="00152063" w:rsidP="00615750">
      <w:pPr>
        <w:numPr>
          <w:ilvl w:val="0"/>
          <w:numId w:val="119"/>
        </w:numPr>
        <w:ind w:left="709" w:hanging="218"/>
        <w:jc w:val="both"/>
        <w:rPr>
          <w:rFonts w:ascii="Bookman Old Style" w:hAnsi="Bookman Old Style"/>
        </w:rPr>
      </w:pPr>
      <w:r w:rsidRPr="00E4161B">
        <w:rPr>
          <w:rFonts w:ascii="Bookman Old Style" w:hAnsi="Bookman Old Style"/>
          <w:noProof/>
          <w:sz w:val="22"/>
          <w:szCs w:val="22"/>
        </w:rPr>
        <w:t>Indisponibilité du journal de chantier lors des visites: 20 000F/visite.</w:t>
      </w:r>
    </w:p>
    <w:p w14:paraId="121A86AA" w14:textId="77777777" w:rsidR="00152063" w:rsidRPr="00E4161B" w:rsidRDefault="00152063" w:rsidP="00152063">
      <w:pPr>
        <w:widowControl w:val="0"/>
        <w:jc w:val="both"/>
        <w:rPr>
          <w:rFonts w:ascii="Bookman Old Style" w:hAnsi="Bookman Old Style"/>
          <w:color w:val="FF0000"/>
          <w:sz w:val="8"/>
          <w:szCs w:val="22"/>
        </w:rPr>
      </w:pPr>
    </w:p>
    <w:p w14:paraId="1EACDEFB" w14:textId="77777777" w:rsidR="00152063" w:rsidRPr="00E4161B" w:rsidRDefault="00152063" w:rsidP="00152063">
      <w:pPr>
        <w:spacing w:after="120"/>
        <w:ind w:firstLine="708"/>
        <w:jc w:val="both"/>
        <w:rPr>
          <w:rFonts w:ascii="Bookman Old Style" w:hAnsi="Bookman Old Style"/>
          <w:noProof/>
          <w:sz w:val="22"/>
          <w:szCs w:val="22"/>
        </w:rPr>
      </w:pPr>
      <w:r w:rsidRPr="00E4161B">
        <w:rPr>
          <w:rFonts w:ascii="Bookman Old Style" w:hAnsi="Bookman Old Style"/>
          <w:b/>
          <w:sz w:val="22"/>
          <w:szCs w:val="22"/>
        </w:rPr>
        <w:t>Il n’est pas prévu de prime en cas d’avance sur le délai contractuel.</w:t>
      </w:r>
    </w:p>
    <w:p w14:paraId="68F31800" w14:textId="77777777" w:rsidR="006A2E20" w:rsidRPr="00E4161B" w:rsidRDefault="006A2E20" w:rsidP="00B55807">
      <w:pPr>
        <w:widowControl w:val="0"/>
        <w:suppressAutoHyphens/>
        <w:autoSpaceDE w:val="0"/>
        <w:autoSpaceDN w:val="0"/>
        <w:jc w:val="both"/>
        <w:textAlignment w:val="baseline"/>
        <w:rPr>
          <w:rFonts w:ascii="Bookman Old Style" w:hAnsi="Bookman Old Style"/>
          <w:noProof/>
          <w:color w:val="000000"/>
          <w:sz w:val="10"/>
          <w:szCs w:val="22"/>
        </w:rPr>
      </w:pPr>
    </w:p>
    <w:p w14:paraId="50ECA984" w14:textId="77777777" w:rsidR="008D620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 xml:space="preserve">Les pénalités </w:t>
      </w:r>
      <w:r w:rsidR="008219ED" w:rsidRPr="00E4161B">
        <w:rPr>
          <w:rFonts w:ascii="Bookman Old Style" w:hAnsi="Bookman Old Style"/>
          <w:noProof/>
          <w:sz w:val="22"/>
          <w:szCs w:val="22"/>
        </w:rPr>
        <w:t xml:space="preserve">cumulés </w:t>
      </w:r>
      <w:r w:rsidRPr="00E4161B">
        <w:rPr>
          <w:rFonts w:ascii="Bookman Old Style" w:hAnsi="Bookman Old Style"/>
          <w:noProof/>
          <w:sz w:val="22"/>
          <w:szCs w:val="22"/>
        </w:rPr>
        <w:t>ne pourr</w:t>
      </w:r>
      <w:r w:rsidR="008219ED" w:rsidRPr="00E4161B">
        <w:rPr>
          <w:rFonts w:ascii="Bookman Old Style" w:hAnsi="Bookman Old Style"/>
          <w:noProof/>
          <w:sz w:val="22"/>
          <w:szCs w:val="22"/>
        </w:rPr>
        <w:t>ont</w:t>
      </w:r>
      <w:r w:rsidRPr="00E4161B">
        <w:rPr>
          <w:rFonts w:ascii="Bookman Old Style" w:hAnsi="Bookman Old Style"/>
          <w:noProof/>
          <w:sz w:val="22"/>
          <w:szCs w:val="22"/>
        </w:rPr>
        <w:t xml:space="preserve"> dépasser dix pour cent (10 %) du montant du marché</w:t>
      </w:r>
      <w:r w:rsidR="008D6200" w:rsidRPr="00E4161B">
        <w:rPr>
          <w:rFonts w:ascii="Bookman Old Style" w:hAnsi="Bookman Old Style"/>
          <w:noProof/>
          <w:sz w:val="22"/>
          <w:szCs w:val="22"/>
        </w:rPr>
        <w:t xml:space="preserve"> Conformément à l’article 169 du Décret n°2018/366 du 20 juin 2018 portant Code des Marchés publics</w:t>
      </w:r>
      <w:r w:rsidRPr="00E4161B">
        <w:rPr>
          <w:rFonts w:ascii="Bookman Old Style" w:hAnsi="Bookman Old Style"/>
          <w:noProof/>
          <w:sz w:val="22"/>
          <w:szCs w:val="22"/>
        </w:rPr>
        <w:t xml:space="preserve">. </w:t>
      </w:r>
    </w:p>
    <w:p w14:paraId="22300DEA" w14:textId="77777777" w:rsidR="006A2E2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Un pourcentage supérieur à dix pour cent (10 %) pourra entraîner la résiliation du marché</w:t>
      </w:r>
      <w:r w:rsidR="008D6200" w:rsidRPr="00E4161B">
        <w:rPr>
          <w:rFonts w:ascii="Bookman Old Style" w:hAnsi="Bookman Old Style"/>
          <w:noProof/>
          <w:sz w:val="22"/>
          <w:szCs w:val="22"/>
        </w:rPr>
        <w:t xml:space="preserve"> Conformément à l’article 182 du Décret n°2018/366 du 20 juin 2018 portant Code des Marchés publics</w:t>
      </w:r>
      <w:r w:rsidRPr="00E4161B">
        <w:rPr>
          <w:rFonts w:ascii="Bookman Old Style" w:hAnsi="Bookman Old Style"/>
          <w:noProof/>
          <w:sz w:val="22"/>
          <w:szCs w:val="22"/>
        </w:rPr>
        <w:t>.</w:t>
      </w:r>
    </w:p>
    <w:p w14:paraId="28927F22" w14:textId="77777777" w:rsidR="006A2E20" w:rsidRPr="00E4161B" w:rsidRDefault="006A2E20" w:rsidP="006A2E20">
      <w:pPr>
        <w:widowControl w:val="0"/>
        <w:suppressAutoHyphens/>
        <w:autoSpaceDE w:val="0"/>
        <w:autoSpaceDN w:val="0"/>
        <w:jc w:val="both"/>
        <w:textAlignment w:val="baseline"/>
        <w:rPr>
          <w:rFonts w:ascii="Bookman Old Style" w:hAnsi="Bookman Old Style"/>
          <w:sz w:val="22"/>
          <w:szCs w:val="22"/>
        </w:rPr>
      </w:pPr>
      <w:r w:rsidRPr="00E4161B">
        <w:rPr>
          <w:rFonts w:ascii="Bookman Old Style" w:hAnsi="Bookman Old Style"/>
          <w:noProof/>
          <w:sz w:val="22"/>
          <w:szCs w:val="22"/>
        </w:rPr>
        <w:t>Il appartient au Cocontractant de rassembler au fur et à mesure de l’exécution des</w:t>
      </w:r>
      <w:r w:rsidRPr="00E4161B">
        <w:rPr>
          <w:rFonts w:ascii="Bookman Old Style" w:hAnsi="Bookman Old Style"/>
          <w:noProof/>
          <w:color w:val="000000"/>
          <w:sz w:val="22"/>
          <w:szCs w:val="22"/>
        </w:rPr>
        <w:t xml:space="preserve"> travaux, les pièces justificatives d’un dossier éventuel de demande de remise de pénalités qui ne pourra être prononcée par </w:t>
      </w:r>
      <w:r w:rsidR="00CE077E" w:rsidRPr="00E4161B">
        <w:rPr>
          <w:rFonts w:ascii="Bookman Old Style" w:hAnsi="Bookman Old Style"/>
          <w:noProof/>
          <w:color w:val="000000"/>
          <w:sz w:val="22"/>
          <w:szCs w:val="22"/>
        </w:rPr>
        <w:t>Le Maître d’Ouvrage</w:t>
      </w:r>
      <w:r w:rsidRPr="00E4161B">
        <w:rPr>
          <w:rFonts w:ascii="Bookman Old Style" w:hAnsi="Bookman Old Style"/>
          <w:noProof/>
          <w:color w:val="000000"/>
          <w:sz w:val="22"/>
          <w:szCs w:val="22"/>
        </w:rPr>
        <w:t xml:space="preserve"> qu’après avis technique de l’organisme de la Regulation des Marchés Publics sur proposition du Maître d’Ouvrage.</w:t>
      </w:r>
    </w:p>
    <w:p w14:paraId="17240CE0" w14:textId="77777777" w:rsidR="00F87F8F" w:rsidRPr="00E4161B" w:rsidRDefault="00F87F8F" w:rsidP="0096058E">
      <w:pPr>
        <w:pStyle w:val="Titre2"/>
        <w:numPr>
          <w:ilvl w:val="0"/>
          <w:numId w:val="0"/>
        </w:numPr>
        <w:ind w:left="720"/>
        <w:rPr>
          <w:rFonts w:ascii="Bookman Old Style" w:hAnsi="Bookman Old Style"/>
          <w:b w:val="0"/>
          <w:i w:val="0"/>
          <w:sz w:val="22"/>
          <w:szCs w:val="22"/>
          <w:lang w:val="fr-FR"/>
        </w:rPr>
      </w:pPr>
      <w:bookmarkStart w:id="118" w:name="_Toc347674266"/>
      <w:bookmarkStart w:id="119" w:name="_Toc347837405"/>
      <w:bookmarkStart w:id="120" w:name="_Toc442708571"/>
      <w:r w:rsidRPr="00E4161B">
        <w:rPr>
          <w:rFonts w:ascii="Bookman Old Style" w:hAnsi="Bookman Old Style"/>
          <w:b w:val="0"/>
          <w:i w:val="0"/>
          <w:color w:val="000000"/>
          <w:sz w:val="22"/>
          <w:szCs w:val="22"/>
        </w:rPr>
        <w:t>Il n’est pas prévu de prime en cas d’avance sur le délai contractuel.</w:t>
      </w:r>
    </w:p>
    <w:p w14:paraId="5D0EB8D4" w14:textId="77777777" w:rsidR="0096058E" w:rsidRPr="00E4161B" w:rsidRDefault="0096058E" w:rsidP="0096058E">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24 : REGLEMENT EN CAS DE GROUPEMENT D’ENTREPRISES</w:t>
      </w:r>
      <w:bookmarkEnd w:id="118"/>
      <w:bookmarkEnd w:id="119"/>
      <w:bookmarkEnd w:id="120"/>
    </w:p>
    <w:p w14:paraId="18D5737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paiements directs de co-traitants sont envisagés sous réserve que le mandataire ou </w:t>
      </w:r>
      <w:r w:rsidR="00B27DF4" w:rsidRPr="00E4161B">
        <w:rPr>
          <w:rFonts w:ascii="Bookman Old Style" w:hAnsi="Bookman Old Style"/>
          <w:noProof/>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ait donné son accord sur </w:t>
      </w:r>
      <w:r w:rsidR="00F87F8F" w:rsidRPr="00E4161B">
        <w:rPr>
          <w:rFonts w:ascii="Bookman Old Style" w:hAnsi="Bookman Old Style"/>
          <w:noProof/>
          <w:sz w:val="22"/>
          <w:szCs w:val="22"/>
        </w:rPr>
        <w:t>les sommes à payer de la sorte.</w:t>
      </w:r>
    </w:p>
    <w:p w14:paraId="4FBC270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1" w:name="_Toc347674267"/>
      <w:bookmarkStart w:id="122" w:name="_Toc347837406"/>
      <w:bookmarkStart w:id="123" w:name="_Toc442708572"/>
      <w:r w:rsidRPr="00E4161B">
        <w:rPr>
          <w:rFonts w:ascii="Bookman Old Style" w:hAnsi="Bookman Old Style"/>
          <w:sz w:val="22"/>
          <w:szCs w:val="22"/>
        </w:rPr>
        <w:lastRenderedPageBreak/>
        <w:t xml:space="preserve">ARTICLE 25 : </w:t>
      </w:r>
      <w:r w:rsidRPr="00E4161B">
        <w:rPr>
          <w:rFonts w:ascii="Bookman Old Style" w:hAnsi="Bookman Old Style"/>
          <w:noProof/>
          <w:sz w:val="22"/>
          <w:szCs w:val="22"/>
        </w:rPr>
        <w:t>DECOMPTE FINAL</w:t>
      </w:r>
      <w:bookmarkEnd w:id="121"/>
      <w:bookmarkEnd w:id="122"/>
      <w:bookmarkEnd w:id="123"/>
    </w:p>
    <w:p w14:paraId="0032F0BF"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25.1</w:t>
      </w:r>
      <w:r w:rsidRPr="00E4161B">
        <w:rPr>
          <w:rFonts w:ascii="Bookman Old Style" w:hAnsi="Bookman Old Style"/>
          <w:noProof/>
          <w:sz w:val="22"/>
          <w:szCs w:val="22"/>
        </w:rPr>
        <w:tab/>
      </w:r>
      <w:r w:rsidRPr="00E4161B">
        <w:rPr>
          <w:rFonts w:ascii="Bookman Old Style" w:hAnsi="Bookman Old Style"/>
          <w:sz w:val="22"/>
          <w:szCs w:val="22"/>
        </w:rPr>
        <w:t>Après achèvement des travaux et dans un délai maximum</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d’un (01) </w:t>
      </w:r>
      <w:r w:rsidRPr="00E4161B">
        <w:rPr>
          <w:rFonts w:ascii="Bookman Old Style" w:hAnsi="Bookman Old Style"/>
          <w:spacing w:val="16"/>
          <w:sz w:val="22"/>
          <w:szCs w:val="22"/>
        </w:rPr>
        <w:t xml:space="preserve">mois </w:t>
      </w:r>
      <w:r w:rsidRPr="00E4161B">
        <w:rPr>
          <w:rFonts w:ascii="Bookman Old Style" w:hAnsi="Bookman Old Style"/>
          <w:sz w:val="22"/>
          <w:szCs w:val="22"/>
        </w:rPr>
        <w:t>après</w:t>
      </w:r>
      <w:r w:rsidRPr="00E4161B">
        <w:rPr>
          <w:rFonts w:ascii="Bookman Old Style" w:hAnsi="Bookman Old Style"/>
          <w:spacing w:val="16"/>
          <w:sz w:val="22"/>
          <w:szCs w:val="22"/>
        </w:rPr>
        <w:t xml:space="preserve"> </w:t>
      </w:r>
      <w:r w:rsidRPr="00E4161B">
        <w:rPr>
          <w:rFonts w:ascii="Bookman Old Style" w:hAnsi="Bookman Old Style"/>
          <w:sz w:val="22"/>
          <w:szCs w:val="22"/>
        </w:rPr>
        <w:t>la</w:t>
      </w:r>
      <w:r w:rsidRPr="00E4161B">
        <w:rPr>
          <w:rFonts w:ascii="Bookman Old Style" w:hAnsi="Bookman Old Style"/>
          <w:spacing w:val="16"/>
          <w:sz w:val="22"/>
          <w:szCs w:val="22"/>
        </w:rPr>
        <w:t xml:space="preserve"> </w:t>
      </w:r>
      <w:r w:rsidRPr="00E4161B">
        <w:rPr>
          <w:rFonts w:ascii="Bookman Old Style" w:hAnsi="Bookman Old Style"/>
          <w:sz w:val="22"/>
          <w:szCs w:val="22"/>
        </w:rPr>
        <w:t>date</w:t>
      </w:r>
      <w:r w:rsidRPr="00E4161B">
        <w:rPr>
          <w:rFonts w:ascii="Bookman Old Style" w:hAnsi="Bookman Old Style"/>
          <w:spacing w:val="16"/>
          <w:sz w:val="22"/>
          <w:szCs w:val="22"/>
        </w:rPr>
        <w:t xml:space="preserve"> </w:t>
      </w:r>
      <w:r w:rsidRPr="00E4161B">
        <w:rPr>
          <w:rFonts w:ascii="Bookman Old Style" w:hAnsi="Bookman Old Style"/>
          <w:sz w:val="22"/>
          <w:szCs w:val="22"/>
        </w:rPr>
        <w:t>de</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réception </w:t>
      </w:r>
      <w:r w:rsidRPr="00E4161B">
        <w:rPr>
          <w:rFonts w:ascii="Bookman Old Style" w:hAnsi="Bookman Old Style"/>
          <w:spacing w:val="5"/>
          <w:sz w:val="22"/>
          <w:szCs w:val="22"/>
        </w:rPr>
        <w:t>provisoire</w:t>
      </w:r>
      <w:r w:rsidRPr="00E4161B">
        <w:rPr>
          <w:rFonts w:ascii="Bookman Old Style" w:hAnsi="Bookman Old Style"/>
          <w:sz w:val="22"/>
          <w:szCs w:val="22"/>
        </w:rPr>
        <w:t xml:space="preserve">, </w:t>
      </w:r>
      <w:r w:rsidR="00B27DF4" w:rsidRPr="00E4161B">
        <w:rPr>
          <w:rFonts w:ascii="Bookman Old Style" w:hAnsi="Bookman Old Style"/>
          <w:spacing w:val="5"/>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sz w:val="22"/>
          <w:szCs w:val="22"/>
        </w:rPr>
        <w:t xml:space="preserve"> </w:t>
      </w:r>
      <w:r w:rsidRPr="00E4161B">
        <w:rPr>
          <w:rFonts w:ascii="Bookman Old Style" w:hAnsi="Bookman Old Style"/>
          <w:spacing w:val="5"/>
          <w:sz w:val="22"/>
          <w:szCs w:val="22"/>
        </w:rPr>
        <w:t>établir</w:t>
      </w:r>
      <w:r w:rsidRPr="00E4161B">
        <w:rPr>
          <w:rFonts w:ascii="Bookman Old Style" w:hAnsi="Bookman Old Style"/>
          <w:sz w:val="22"/>
          <w:szCs w:val="22"/>
        </w:rPr>
        <w:t>a à</w:t>
      </w:r>
      <w:r w:rsidRPr="00E4161B">
        <w:rPr>
          <w:rFonts w:ascii="Bookman Old Style" w:hAnsi="Bookman Old Style"/>
          <w:spacing w:val="-17"/>
          <w:sz w:val="22"/>
          <w:szCs w:val="22"/>
        </w:rPr>
        <w:t xml:space="preserve"> </w:t>
      </w:r>
      <w:r w:rsidRPr="00E4161B">
        <w:rPr>
          <w:rFonts w:ascii="Bookman Old Style" w:hAnsi="Bookman Old Style"/>
          <w:spacing w:val="5"/>
          <w:sz w:val="22"/>
          <w:szCs w:val="22"/>
        </w:rPr>
        <w:t>parti</w:t>
      </w:r>
      <w:r w:rsidRPr="00E4161B">
        <w:rPr>
          <w:rFonts w:ascii="Bookman Old Style" w:hAnsi="Bookman Old Style"/>
          <w:sz w:val="22"/>
          <w:szCs w:val="22"/>
        </w:rPr>
        <w:t xml:space="preserve">r </w:t>
      </w:r>
      <w:r w:rsidRPr="00E4161B">
        <w:rPr>
          <w:rFonts w:ascii="Bookman Old Style" w:hAnsi="Bookman Old Style"/>
          <w:spacing w:val="5"/>
          <w:sz w:val="22"/>
          <w:szCs w:val="22"/>
        </w:rPr>
        <w:t xml:space="preserve">des </w:t>
      </w:r>
      <w:r w:rsidRPr="00E4161B">
        <w:rPr>
          <w:rFonts w:ascii="Bookman Old Style" w:hAnsi="Bookman Old Style"/>
          <w:sz w:val="22"/>
          <w:szCs w:val="22"/>
        </w:rPr>
        <w:t>constats</w:t>
      </w:r>
      <w:r w:rsidRPr="00E4161B">
        <w:rPr>
          <w:rFonts w:ascii="Bookman Old Style" w:hAnsi="Bookman Old Style"/>
          <w:spacing w:val="12"/>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12"/>
          <w:sz w:val="22"/>
          <w:szCs w:val="22"/>
        </w:rPr>
        <w:t xml:space="preserve"> </w:t>
      </w:r>
      <w:r w:rsidRPr="00E4161B">
        <w:rPr>
          <w:rFonts w:ascii="Bookman Old Style" w:hAnsi="Bookman Old Style"/>
          <w:sz w:val="22"/>
          <w:szCs w:val="22"/>
        </w:rPr>
        <w:t>le</w:t>
      </w:r>
      <w:r w:rsidRPr="00E4161B">
        <w:rPr>
          <w:rFonts w:ascii="Bookman Old Style" w:hAnsi="Bookman Old Style"/>
          <w:spacing w:val="12"/>
          <w:sz w:val="22"/>
          <w:szCs w:val="22"/>
        </w:rPr>
        <w:t xml:space="preserve"> </w:t>
      </w:r>
      <w:r w:rsidRPr="00E4161B">
        <w:rPr>
          <w:rFonts w:ascii="Bookman Old Style" w:hAnsi="Bookman Old Style"/>
          <w:sz w:val="22"/>
          <w:szCs w:val="22"/>
        </w:rPr>
        <w:t>projet</w:t>
      </w:r>
      <w:r w:rsidRPr="00E4161B">
        <w:rPr>
          <w:rFonts w:ascii="Bookman Old Style" w:hAnsi="Bookman Old Style"/>
          <w:spacing w:val="12"/>
          <w:sz w:val="22"/>
          <w:szCs w:val="22"/>
        </w:rPr>
        <w:t xml:space="preserve"> </w:t>
      </w:r>
      <w:r w:rsidRPr="00E4161B">
        <w:rPr>
          <w:rFonts w:ascii="Bookman Old Style" w:hAnsi="Bookman Old Style"/>
          <w:sz w:val="22"/>
          <w:szCs w:val="22"/>
        </w:rPr>
        <w:t>de</w:t>
      </w:r>
      <w:r w:rsidRPr="00E4161B">
        <w:rPr>
          <w:rFonts w:ascii="Bookman Old Style" w:hAnsi="Bookman Old Style"/>
          <w:spacing w:val="12"/>
          <w:sz w:val="22"/>
          <w:szCs w:val="22"/>
        </w:rPr>
        <w:t xml:space="preserve"> </w:t>
      </w:r>
      <w:r w:rsidRPr="00E4161B">
        <w:rPr>
          <w:rFonts w:ascii="Bookman Old Style" w:hAnsi="Bookman Old Style"/>
          <w:sz w:val="22"/>
          <w:szCs w:val="22"/>
        </w:rPr>
        <w:t>décompte</w:t>
      </w:r>
      <w:r w:rsidRPr="00E4161B">
        <w:rPr>
          <w:rFonts w:ascii="Bookman Old Style" w:hAnsi="Bookman Old Style"/>
          <w:spacing w:val="12"/>
          <w:sz w:val="22"/>
          <w:szCs w:val="22"/>
        </w:rPr>
        <w:t xml:space="preserve"> </w:t>
      </w:r>
      <w:r w:rsidRPr="00E4161B">
        <w:rPr>
          <w:rFonts w:ascii="Bookman Old Style" w:hAnsi="Bookman Old Style"/>
          <w:sz w:val="22"/>
          <w:szCs w:val="22"/>
        </w:rPr>
        <w:t>final des travaux effectivement réalisés qui récapitule le montant total des sommes auxquelles il peut prétendre</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fait</w:t>
      </w:r>
      <w:r w:rsidRPr="00E4161B">
        <w:rPr>
          <w:rFonts w:ascii="Bookman Old Style" w:hAnsi="Bookman Old Style"/>
          <w:spacing w:val="3"/>
          <w:sz w:val="22"/>
          <w:szCs w:val="22"/>
        </w:rPr>
        <w:t xml:space="preserve"> </w:t>
      </w:r>
      <w:r w:rsidRPr="00E4161B">
        <w:rPr>
          <w:rFonts w:ascii="Bookman Old Style" w:hAnsi="Bookman Old Style"/>
          <w:sz w:val="22"/>
          <w:szCs w:val="22"/>
        </w:rPr>
        <w:t>de</w:t>
      </w:r>
      <w:r w:rsidRPr="00E4161B">
        <w:rPr>
          <w:rFonts w:ascii="Bookman Old Style" w:hAnsi="Bookman Old Style"/>
          <w:spacing w:val="3"/>
          <w:sz w:val="22"/>
          <w:szCs w:val="22"/>
        </w:rPr>
        <w:t xml:space="preserve"> </w:t>
      </w:r>
      <w:r w:rsidRPr="00E4161B">
        <w:rPr>
          <w:rFonts w:ascii="Bookman Old Style" w:hAnsi="Bookman Old Style"/>
          <w:sz w:val="22"/>
          <w:szCs w:val="22"/>
        </w:rPr>
        <w:t>l’exécution</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marché</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 xml:space="preserve">son ensemble. </w:t>
      </w:r>
      <w:r w:rsidRPr="00E4161B">
        <w:rPr>
          <w:rFonts w:ascii="Bookman Old Style" w:hAnsi="Bookman Old Style"/>
          <w:noProof/>
          <w:sz w:val="22"/>
          <w:szCs w:val="22"/>
        </w:rPr>
        <w:t>Ce projet comporte les mêmes parties que les décomptes mensuels et est accompagné des pièces et calculs justificatifs</w:t>
      </w:r>
    </w:p>
    <w:p w14:paraId="3D4A8CC1"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25.2 Le projet de décompte ci-dessus est remis au Maître d’œuvre dans le délai d’un (01) mois à compter de la date de réception provisoire des travaux. En cas de retard dans la remise de ce projet de décompte final, il est appliqué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une pénalité par jour calendaire d’un dix millième (1/10000</w:t>
      </w:r>
      <w:r w:rsidRPr="00E4161B">
        <w:rPr>
          <w:rFonts w:ascii="Bookman Old Style" w:hAnsi="Bookman Old Style"/>
          <w:noProof/>
          <w:sz w:val="22"/>
          <w:szCs w:val="22"/>
          <w:vertAlign w:val="superscript"/>
        </w:rPr>
        <w:t>è</w:t>
      </w:r>
      <w:r w:rsidRPr="00E4161B">
        <w:rPr>
          <w:rFonts w:ascii="Bookman Old Style" w:hAnsi="Bookman Old Style"/>
          <w:noProof/>
          <w:sz w:val="22"/>
          <w:szCs w:val="22"/>
        </w:rPr>
        <w:t xml:space="preserve">) du montant de ce décompte. Toutefois cette pénalité est appliquée après une mise en demeure rappelant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ses obligations et lui fixant un dernier délai. </w:t>
      </w:r>
    </w:p>
    <w:p w14:paraId="700698E3"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25.3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est lié par les indications figurant au projet de décompte final, sauf sur le montant définitif des intérêts moratoires s’il y a lieu. </w:t>
      </w:r>
    </w:p>
    <w:p w14:paraId="48241D59"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25.4 Si le projet de décompte final est rectifié par le Maître d’œuvre et accepté par le Chef de service du marché, il devient alors le décompte final. Ce dernier doit être notifié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le délai d’un (01) mois à compter de la date de remise du projet de décompte final au Maître d’œuvre. </w:t>
      </w:r>
    </w:p>
    <w:p w14:paraId="2C86B3ED"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25.5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doit, dans un délai d'un (1) mois suivant la date de cette notification, renvoyer le décompte final revêtu de sa signature, sans ou avec réserves, ou faire connaître les raisons pour lesquelles il refuse de le signer. </w:t>
      </w:r>
    </w:p>
    <w:p w14:paraId="46B167B5"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25.6 Dans le cas où le</w:t>
      </w:r>
      <w:r w:rsidR="00B27DF4" w:rsidRPr="00E4161B">
        <w:rPr>
          <w:rFonts w:ascii="Bookman Old Style" w:hAnsi="Bookman Old Style"/>
          <w:noProof/>
          <w:sz w:val="22"/>
          <w:szCs w:val="22"/>
        </w:rPr>
        <w:t xml:space="preserv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signe avec réserve ou ne signe pas le décompte final, les motifs de ce refus ou de ces rése</w:t>
      </w:r>
      <w:r w:rsidR="00B27DF4" w:rsidRPr="00E4161B">
        <w:rPr>
          <w:rFonts w:ascii="Bookman Old Style" w:hAnsi="Bookman Old Style"/>
          <w:noProof/>
          <w:sz w:val="22"/>
          <w:szCs w:val="22"/>
        </w:rPr>
        <w:t xml:space="preserve">rves doivent être exposés par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mémoire récapitulatif de toutes les réclamations dont il revendique le paiement, accompagné des justificatifs nécessaires, et transmis au Maître d’oeuvre dans le même délai que ci-dessus, sous peine de forclusion. </w:t>
      </w:r>
    </w:p>
    <w:p w14:paraId="1EE47814"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noProof/>
          <w:sz w:val="22"/>
          <w:szCs w:val="22"/>
        </w:rPr>
        <w:t>25.7 Le règlement du différend intervient alors suivant les modalités indiquées à l’article 79 du CCAG (Travaux). En cas d’existence d’index non connus lors de l’établissement du décompte final ou d’acceptation d’une réclamation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 additif de régularisation sera ajouté au décompte final. </w:t>
      </w:r>
    </w:p>
    <w:p w14:paraId="3DDF4B44"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4" w:name="_Toc347674268"/>
      <w:bookmarkStart w:id="125" w:name="_Toc347837407"/>
      <w:bookmarkStart w:id="126" w:name="_Toc442708573"/>
      <w:r w:rsidRPr="00E4161B">
        <w:rPr>
          <w:rFonts w:ascii="Bookman Old Style" w:hAnsi="Bookman Old Style"/>
          <w:sz w:val="22"/>
          <w:szCs w:val="22"/>
        </w:rPr>
        <w:t xml:space="preserve">ARTICLE 26 : </w:t>
      </w:r>
      <w:r w:rsidRPr="00E4161B">
        <w:rPr>
          <w:rFonts w:ascii="Bookman Old Style" w:hAnsi="Bookman Old Style"/>
          <w:noProof/>
          <w:sz w:val="22"/>
          <w:szCs w:val="22"/>
        </w:rPr>
        <w:t>DECOMPTE GENERAL ET DEFINITIF</w:t>
      </w:r>
      <w:bookmarkEnd w:id="124"/>
      <w:bookmarkEnd w:id="125"/>
      <w:bookmarkEnd w:id="126"/>
    </w:p>
    <w:p w14:paraId="3A574BC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bCs/>
          <w:sz w:val="22"/>
          <w:szCs w:val="22"/>
        </w:rPr>
        <w:t>26.1</w:t>
      </w:r>
      <w:r w:rsidRPr="00E4161B">
        <w:rPr>
          <w:rFonts w:ascii="Bookman Old Style" w:hAnsi="Bookman Old Style"/>
          <w:b/>
          <w:bCs/>
          <w:sz w:val="22"/>
          <w:szCs w:val="22"/>
        </w:rPr>
        <w:t xml:space="preserve"> </w:t>
      </w:r>
      <w:r w:rsidRPr="00E4161B">
        <w:rPr>
          <w:rFonts w:ascii="Bookman Old Style" w:hAnsi="Bookman Old Style"/>
          <w:sz w:val="22"/>
          <w:szCs w:val="22"/>
        </w:rPr>
        <w:t>Dans le délai d’un (01) mois suivant la</w:t>
      </w:r>
      <w:r w:rsidRPr="00E4161B">
        <w:rPr>
          <w:rFonts w:ascii="Bookman Old Style" w:hAnsi="Bookman Old Style"/>
          <w:spacing w:val="27"/>
          <w:sz w:val="22"/>
          <w:szCs w:val="22"/>
        </w:rPr>
        <w:t xml:space="preserve"> </w:t>
      </w:r>
      <w:r w:rsidRPr="00E4161B">
        <w:rPr>
          <w:rFonts w:ascii="Bookman Old Style" w:hAnsi="Bookman Old Style"/>
          <w:sz w:val="22"/>
          <w:szCs w:val="22"/>
        </w:rPr>
        <w:t>fin</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période</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garantie</w:t>
      </w:r>
      <w:r w:rsidRPr="00E4161B">
        <w:rPr>
          <w:rFonts w:ascii="Bookman Old Style" w:hAnsi="Bookman Old Style"/>
          <w:spacing w:val="27"/>
          <w:sz w:val="22"/>
          <w:szCs w:val="22"/>
        </w:rPr>
        <w:t xml:space="preserve"> </w:t>
      </w:r>
      <w:r w:rsidRPr="00E4161B">
        <w:rPr>
          <w:rFonts w:ascii="Bookman Old Style" w:hAnsi="Bookman Old Style"/>
          <w:sz w:val="22"/>
          <w:szCs w:val="22"/>
        </w:rPr>
        <w:t>qui</w:t>
      </w:r>
      <w:r w:rsidRPr="00E4161B">
        <w:rPr>
          <w:rFonts w:ascii="Bookman Old Style" w:hAnsi="Bookman Old Style"/>
          <w:spacing w:val="27"/>
          <w:sz w:val="22"/>
          <w:szCs w:val="22"/>
        </w:rPr>
        <w:t xml:space="preserve"> </w:t>
      </w:r>
      <w:r w:rsidRPr="00E4161B">
        <w:rPr>
          <w:rFonts w:ascii="Bookman Old Style" w:hAnsi="Bookman Old Style"/>
          <w:sz w:val="22"/>
          <w:szCs w:val="22"/>
        </w:rPr>
        <w:t>donne</w:t>
      </w:r>
      <w:r w:rsidRPr="00E4161B">
        <w:rPr>
          <w:rFonts w:ascii="Bookman Old Style" w:hAnsi="Bookman Old Style"/>
          <w:spacing w:val="27"/>
          <w:sz w:val="22"/>
          <w:szCs w:val="22"/>
        </w:rPr>
        <w:t xml:space="preserve"> </w:t>
      </w:r>
      <w:r w:rsidRPr="00E4161B">
        <w:rPr>
          <w:rFonts w:ascii="Bookman Old Style" w:hAnsi="Bookman Old Style"/>
          <w:sz w:val="22"/>
          <w:szCs w:val="22"/>
        </w:rPr>
        <w:t>lieu</w:t>
      </w:r>
      <w:r w:rsidRPr="00E4161B">
        <w:rPr>
          <w:rFonts w:ascii="Bookman Old Style" w:hAnsi="Bookman Old Style"/>
          <w:spacing w:val="27"/>
          <w:sz w:val="22"/>
          <w:szCs w:val="22"/>
        </w:rPr>
        <w:t xml:space="preserve"> </w:t>
      </w:r>
      <w:r w:rsidRPr="00E4161B">
        <w:rPr>
          <w:rFonts w:ascii="Bookman Old Style" w:hAnsi="Bookman Old Style"/>
          <w:sz w:val="22"/>
          <w:szCs w:val="22"/>
        </w:rPr>
        <w:t>à</w:t>
      </w:r>
      <w:r w:rsidRPr="00E4161B">
        <w:rPr>
          <w:rFonts w:ascii="Bookman Old Style" w:hAnsi="Bookman Old Style"/>
          <w:spacing w:val="27"/>
          <w:sz w:val="22"/>
          <w:szCs w:val="22"/>
        </w:rPr>
        <w:t xml:space="preserve"> </w:t>
      </w:r>
      <w:r w:rsidRPr="00E4161B">
        <w:rPr>
          <w:rFonts w:ascii="Bookman Old Style" w:hAnsi="Bookman Old Style"/>
          <w:sz w:val="22"/>
          <w:szCs w:val="22"/>
        </w:rPr>
        <w:t>la réception</w:t>
      </w:r>
      <w:r w:rsidRPr="00E4161B">
        <w:rPr>
          <w:rFonts w:ascii="Bookman Old Style" w:hAnsi="Bookman Old Style"/>
          <w:spacing w:val="24"/>
          <w:sz w:val="22"/>
          <w:szCs w:val="22"/>
        </w:rPr>
        <w:t xml:space="preserve"> </w:t>
      </w:r>
      <w:r w:rsidRPr="00E4161B">
        <w:rPr>
          <w:rFonts w:ascii="Bookman Old Style" w:hAnsi="Bookman Old Style"/>
          <w:sz w:val="22"/>
          <w:szCs w:val="22"/>
        </w:rPr>
        <w:t>définitive</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le</w:t>
      </w:r>
      <w:r w:rsidRPr="00E4161B">
        <w:rPr>
          <w:rFonts w:ascii="Bookman Old Style" w:hAnsi="Bookman Old Style"/>
          <w:spacing w:val="24"/>
          <w:sz w:val="22"/>
          <w:szCs w:val="22"/>
        </w:rPr>
        <w:t xml:space="preserve"> </w:t>
      </w:r>
      <w:r w:rsidRPr="00E4161B">
        <w:rPr>
          <w:rFonts w:ascii="Bookman Old Style" w:hAnsi="Bookman Old Style"/>
          <w:sz w:val="22"/>
          <w:szCs w:val="22"/>
        </w:rPr>
        <w:t>Chef</w:t>
      </w:r>
      <w:r w:rsidRPr="00E4161B">
        <w:rPr>
          <w:rFonts w:ascii="Bookman Old Style" w:hAnsi="Bookman Old Style"/>
          <w:spacing w:val="24"/>
          <w:sz w:val="22"/>
          <w:szCs w:val="22"/>
        </w:rPr>
        <w:t xml:space="preserve"> </w:t>
      </w:r>
      <w:r w:rsidRPr="00E4161B">
        <w:rPr>
          <w:rFonts w:ascii="Bookman Old Style" w:hAnsi="Bookman Old Style"/>
          <w:sz w:val="22"/>
          <w:szCs w:val="22"/>
        </w:rPr>
        <w:t>de</w:t>
      </w:r>
      <w:r w:rsidRPr="00E4161B">
        <w:rPr>
          <w:rFonts w:ascii="Bookman Old Style" w:hAnsi="Bookman Old Style"/>
          <w:spacing w:val="24"/>
          <w:sz w:val="22"/>
          <w:szCs w:val="22"/>
        </w:rPr>
        <w:t xml:space="preserve"> </w:t>
      </w:r>
      <w:r w:rsidRPr="00E4161B">
        <w:rPr>
          <w:rFonts w:ascii="Bookman Old Style" w:hAnsi="Bookman Old Style"/>
          <w:sz w:val="22"/>
          <w:szCs w:val="22"/>
        </w:rPr>
        <w:t>service dresse le décompte général et définitif du marché qu’il</w:t>
      </w:r>
      <w:r w:rsidRPr="00E4161B">
        <w:rPr>
          <w:rFonts w:ascii="Bookman Old Style" w:hAnsi="Bookman Old Style"/>
          <w:spacing w:val="2"/>
          <w:sz w:val="22"/>
          <w:szCs w:val="22"/>
        </w:rPr>
        <w:t xml:space="preserve"> </w:t>
      </w:r>
      <w:r w:rsidRPr="00E4161B">
        <w:rPr>
          <w:rFonts w:ascii="Bookman Old Style" w:hAnsi="Bookman Old Style"/>
          <w:sz w:val="22"/>
          <w:szCs w:val="22"/>
        </w:rPr>
        <w:t>fait</w:t>
      </w:r>
      <w:r w:rsidRPr="00E4161B">
        <w:rPr>
          <w:rFonts w:ascii="Bookman Old Style" w:hAnsi="Bookman Old Style"/>
          <w:spacing w:val="2"/>
          <w:sz w:val="22"/>
          <w:szCs w:val="22"/>
        </w:rPr>
        <w:t xml:space="preserve"> </w:t>
      </w:r>
      <w:r w:rsidRPr="00E4161B">
        <w:rPr>
          <w:rFonts w:ascii="Bookman Old Style" w:hAnsi="Bookman Old Style"/>
          <w:sz w:val="22"/>
          <w:szCs w:val="22"/>
        </w:rPr>
        <w:t>signer</w:t>
      </w:r>
      <w:r w:rsidRPr="00E4161B">
        <w:rPr>
          <w:rFonts w:ascii="Bookman Old Style" w:hAnsi="Bookman Old Style"/>
          <w:spacing w:val="2"/>
          <w:sz w:val="22"/>
          <w:szCs w:val="22"/>
        </w:rPr>
        <w:t xml:space="preserve"> </w:t>
      </w:r>
      <w:r w:rsidRPr="00E4161B">
        <w:rPr>
          <w:rFonts w:ascii="Bookman Old Style" w:hAnsi="Bookman Old Style"/>
          <w:sz w:val="22"/>
          <w:szCs w:val="22"/>
        </w:rPr>
        <w:t>contradictoirement</w:t>
      </w:r>
      <w:r w:rsidRPr="00E4161B">
        <w:rPr>
          <w:rFonts w:ascii="Bookman Old Style" w:hAnsi="Bookman Old Style"/>
          <w:spacing w:val="2"/>
          <w:sz w:val="22"/>
          <w:szCs w:val="22"/>
        </w:rPr>
        <w:t xml:space="preserve"> </w:t>
      </w:r>
      <w:r w:rsidRPr="00E4161B">
        <w:rPr>
          <w:rFonts w:ascii="Bookman Old Style" w:hAnsi="Bookman Old Style"/>
          <w:sz w:val="22"/>
          <w:szCs w:val="22"/>
        </w:rPr>
        <w:t>par</w:t>
      </w:r>
      <w:r w:rsidRPr="00E4161B">
        <w:rPr>
          <w:rFonts w:ascii="Bookman Old Style" w:hAnsi="Bookman Old Style"/>
          <w:spacing w:val="2"/>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z w:val="22"/>
          <w:szCs w:val="22"/>
        </w:rPr>
        <w:t xml:space="preserve"> et</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Maître d’Ouvrage</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comprend</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203674A" w14:textId="77777777" w:rsidR="0096058E" w:rsidRPr="00E4161B" w:rsidRDefault="0096058E" w:rsidP="0096058E">
      <w:pPr>
        <w:widowControl w:val="0"/>
        <w:autoSpaceDE w:val="0"/>
        <w:jc w:val="both"/>
        <w:rPr>
          <w:rFonts w:ascii="Bookman Old Style" w:hAnsi="Bookman Old Style"/>
          <w:sz w:val="8"/>
          <w:szCs w:val="22"/>
        </w:rPr>
      </w:pPr>
    </w:p>
    <w:p w14:paraId="179E52BC"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final,</w:t>
      </w:r>
    </w:p>
    <w:p w14:paraId="2FD8A96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solde,</w:t>
      </w:r>
    </w:p>
    <w:p w14:paraId="25E7834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récapitulation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acomptes</w:t>
      </w:r>
      <w:r w:rsidRPr="00E4161B">
        <w:rPr>
          <w:rFonts w:ascii="Bookman Old Style" w:hAnsi="Bookman Old Style"/>
          <w:spacing w:val="6"/>
          <w:sz w:val="22"/>
          <w:szCs w:val="22"/>
        </w:rPr>
        <w:t xml:space="preserve"> </w:t>
      </w:r>
      <w:r w:rsidRPr="00E4161B">
        <w:rPr>
          <w:rFonts w:ascii="Bookman Old Style" w:hAnsi="Bookman Old Style"/>
          <w:sz w:val="22"/>
          <w:szCs w:val="22"/>
        </w:rPr>
        <w:t>mensuels.</w:t>
      </w:r>
    </w:p>
    <w:p w14:paraId="3DA2F5E2" w14:textId="77777777" w:rsidR="0096058E" w:rsidRPr="00E4161B" w:rsidRDefault="0096058E" w:rsidP="0096058E">
      <w:pPr>
        <w:widowControl w:val="0"/>
        <w:autoSpaceDE w:val="0"/>
        <w:jc w:val="both"/>
        <w:rPr>
          <w:rFonts w:ascii="Bookman Old Style" w:hAnsi="Bookman Old Style"/>
          <w:sz w:val="22"/>
          <w:szCs w:val="22"/>
        </w:rPr>
      </w:pPr>
    </w:p>
    <w:p w14:paraId="2FBFAB74" w14:textId="77777777" w:rsidR="0096058E" w:rsidRPr="00E4161B" w:rsidRDefault="0096058E" w:rsidP="0096058E">
      <w:pPr>
        <w:jc w:val="both"/>
        <w:rPr>
          <w:rFonts w:ascii="Bookman Old Style" w:hAnsi="Bookman Old Style"/>
          <w:bCs/>
          <w:sz w:val="22"/>
          <w:szCs w:val="22"/>
        </w:rPr>
      </w:pPr>
      <w:r w:rsidRPr="00E4161B">
        <w:rPr>
          <w:rFonts w:ascii="Bookman Old Style" w:hAnsi="Bookman Old Style"/>
          <w:sz w:val="22"/>
          <w:szCs w:val="22"/>
        </w:rPr>
        <w:t>La signature du décompte général et définitif sans réserve par le</w:t>
      </w:r>
      <w:r w:rsidR="00B27DF4" w:rsidRPr="00E4161B">
        <w:rPr>
          <w:rFonts w:ascii="Bookman Old Style" w:hAnsi="Bookman Old Style"/>
          <w:sz w:val="22"/>
          <w:szCs w:val="22"/>
        </w:rPr>
        <w:t xml:space="preserve"> cocontractant</w:t>
      </w:r>
      <w:r w:rsidRPr="00E4161B">
        <w:rPr>
          <w:rFonts w:ascii="Bookman Old Style" w:hAnsi="Bookman Old Style"/>
          <w:sz w:val="22"/>
          <w:szCs w:val="22"/>
        </w:rPr>
        <w:t xml:space="preserve">, lie définitivement les </w:t>
      </w:r>
      <w:r w:rsidR="004B46BF" w:rsidRPr="00E4161B">
        <w:rPr>
          <w:rFonts w:ascii="Bookman Old Style" w:hAnsi="Bookman Old Style"/>
          <w:spacing w:val="1"/>
          <w:sz w:val="22"/>
          <w:szCs w:val="22"/>
        </w:rPr>
        <w:t>partie</w:t>
      </w:r>
      <w:r w:rsidR="004B46BF" w:rsidRPr="00E4161B">
        <w:rPr>
          <w:rFonts w:ascii="Bookman Old Style" w:hAnsi="Bookman Old Style"/>
          <w:sz w:val="22"/>
          <w:szCs w:val="22"/>
        </w:rPr>
        <w:t xml:space="preserve">s </w:t>
      </w:r>
      <w:r w:rsidR="004B46BF" w:rsidRPr="00E4161B">
        <w:rPr>
          <w:rFonts w:ascii="Bookman Old Style" w:hAnsi="Bookman Old Style"/>
          <w:spacing w:val="-29"/>
          <w:sz w:val="22"/>
          <w:szCs w:val="22"/>
        </w:rPr>
        <w:t>et</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me</w:t>
      </w:r>
      <w:r w:rsidRPr="00E4161B">
        <w:rPr>
          <w:rFonts w:ascii="Bookman Old Style" w:hAnsi="Bookman Old Style"/>
          <w:sz w:val="22"/>
          <w:szCs w:val="22"/>
        </w:rPr>
        <w:t xml:space="preserve">t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fi</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a</w:t>
      </w:r>
      <w:r w:rsidRPr="00E4161B">
        <w:rPr>
          <w:rFonts w:ascii="Bookman Old Style" w:hAnsi="Bookman Old Style"/>
          <w:sz w:val="22"/>
          <w:szCs w:val="22"/>
        </w:rPr>
        <w:t xml:space="preserve">u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marché</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sau</w:t>
      </w:r>
      <w:r w:rsidRPr="00E4161B">
        <w:rPr>
          <w:rFonts w:ascii="Bookman Old Style" w:hAnsi="Bookman Old Style"/>
          <w:sz w:val="22"/>
          <w:szCs w:val="22"/>
        </w:rPr>
        <w:t xml:space="preserve">f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e</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c</w:t>
      </w:r>
      <w:r w:rsidRPr="00E4161B">
        <w:rPr>
          <w:rFonts w:ascii="Bookman Old Style" w:hAnsi="Bookman Old Style"/>
          <w:sz w:val="22"/>
          <w:szCs w:val="22"/>
        </w:rPr>
        <w:t xml:space="preserve">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 xml:space="preserve">qui </w:t>
      </w:r>
      <w:r w:rsidRPr="00E4161B">
        <w:rPr>
          <w:rFonts w:ascii="Bookman Old Style" w:hAnsi="Bookman Old Style"/>
          <w:sz w:val="22"/>
          <w:szCs w:val="22"/>
        </w:rPr>
        <w:t>concerne</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intérêts</w:t>
      </w:r>
      <w:r w:rsidRPr="00E4161B">
        <w:rPr>
          <w:rFonts w:ascii="Bookman Old Style" w:hAnsi="Bookman Old Style"/>
          <w:spacing w:val="6"/>
          <w:sz w:val="22"/>
          <w:szCs w:val="22"/>
        </w:rPr>
        <w:t xml:space="preserve"> </w:t>
      </w:r>
      <w:r w:rsidRPr="00E4161B">
        <w:rPr>
          <w:rFonts w:ascii="Bookman Old Style" w:hAnsi="Bookman Old Style"/>
          <w:sz w:val="22"/>
          <w:szCs w:val="22"/>
        </w:rPr>
        <w:t>moratoires.</w:t>
      </w:r>
    </w:p>
    <w:p w14:paraId="67215E80" w14:textId="77777777" w:rsidR="0096058E" w:rsidRPr="00E4161B" w:rsidRDefault="0096058E" w:rsidP="0096058E">
      <w:pPr>
        <w:autoSpaceDE w:val="0"/>
        <w:autoSpaceDN w:val="0"/>
        <w:adjustRightInd w:val="0"/>
        <w:ind w:right="26"/>
        <w:jc w:val="both"/>
        <w:rPr>
          <w:rFonts w:ascii="Bookman Old Style" w:hAnsi="Bookman Old Style"/>
          <w:sz w:val="22"/>
          <w:szCs w:val="22"/>
        </w:rPr>
      </w:pPr>
      <w:r w:rsidRPr="00E4161B">
        <w:rPr>
          <w:rFonts w:ascii="Bookman Old Style" w:hAnsi="Bookman Old Style"/>
          <w:sz w:val="22"/>
          <w:szCs w:val="22"/>
        </w:rPr>
        <w:t xml:space="preserve"> </w:t>
      </w:r>
    </w:p>
    <w:p w14:paraId="06333AC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26.2 </w:t>
      </w:r>
      <w:r w:rsidRPr="00E4161B">
        <w:rPr>
          <w:rFonts w:ascii="Bookman Old Style" w:hAnsi="Bookman Old Style"/>
          <w:sz w:val="22"/>
          <w:szCs w:val="22"/>
        </w:rPr>
        <w:t xml:space="preserve">Le décompte général, signé par le Maître d’Ouvrage, doit être notifié </w:t>
      </w:r>
      <w:r w:rsidR="00B27DF4" w:rsidRPr="00E4161B">
        <w:rPr>
          <w:rFonts w:ascii="Bookman Old Style" w:hAnsi="Bookman Old Style"/>
          <w:sz w:val="22"/>
          <w:szCs w:val="22"/>
        </w:rPr>
        <w:t>au cocontractant</w:t>
      </w:r>
      <w:r w:rsidRPr="00E4161B">
        <w:rPr>
          <w:rFonts w:ascii="Bookman Old Style" w:hAnsi="Bookman Old Style"/>
          <w:sz w:val="22"/>
          <w:szCs w:val="22"/>
        </w:rPr>
        <w:t xml:space="preserve"> par ordre de service. </w:t>
      </w:r>
    </w:p>
    <w:p w14:paraId="7662BBCE"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26.3 </w:t>
      </w:r>
      <w:r w:rsidR="00B27DF4" w:rsidRPr="00E4161B">
        <w:rPr>
          <w:rFonts w:ascii="Bookman Old Style" w:hAnsi="Bookman Old Style"/>
          <w:sz w:val="22"/>
          <w:szCs w:val="22"/>
        </w:rPr>
        <w:t>Le cocontractant</w:t>
      </w:r>
      <w:r w:rsidRPr="00E4161B">
        <w:rPr>
          <w:rFonts w:ascii="Bookman Old Style" w:hAnsi="Bookman Old Style"/>
          <w:sz w:val="22"/>
          <w:szCs w:val="22"/>
        </w:rPr>
        <w:t xml:space="preserve"> dispose alors d’un (01) mois à partir de cette notification, pour envoyer le décompte général, sans ou avec réserves, ou faire connaître les raisons pour lesquelles il refuse de le signer. </w:t>
      </w:r>
    </w:p>
    <w:p w14:paraId="44CBD4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26.4 </w:t>
      </w:r>
      <w:r w:rsidRPr="00E4161B">
        <w:rPr>
          <w:rFonts w:ascii="Bookman Old Style" w:hAnsi="Bookman Old Style"/>
          <w:sz w:val="22"/>
          <w:szCs w:val="22"/>
        </w:rPr>
        <w:t xml:space="preserve">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A921D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26.5 </w:t>
      </w:r>
      <w:r w:rsidR="00B27DF4" w:rsidRPr="00E4161B">
        <w:rPr>
          <w:rFonts w:ascii="Bookman Old Style" w:hAnsi="Bookman Old Style"/>
          <w:sz w:val="22"/>
          <w:szCs w:val="22"/>
        </w:rPr>
        <w:t>Si le cocontractant</w:t>
      </w:r>
      <w:r w:rsidRPr="00E4161B">
        <w:rPr>
          <w:rFonts w:ascii="Bookman Old Style" w:hAnsi="Bookman Old Style"/>
          <w:sz w:val="22"/>
          <w:szCs w:val="22"/>
        </w:rPr>
        <w:t xml:space="preserve"> ne renvoie pas le décompte général dans le délai ci-dessus, ce décompte général est réputé être accepté par lui et devient définitif. </w:t>
      </w:r>
    </w:p>
    <w:p w14:paraId="3270ABDA" w14:textId="77777777" w:rsidR="0096058E" w:rsidRPr="00E4161B" w:rsidRDefault="0096058E"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lastRenderedPageBreak/>
        <w:t xml:space="preserve">26.6 </w:t>
      </w:r>
      <w:r w:rsidRPr="00E4161B">
        <w:rPr>
          <w:rFonts w:ascii="Bookman Old Style" w:hAnsi="Bookman Old Style"/>
          <w:sz w:val="22"/>
          <w:szCs w:val="22"/>
        </w:rPr>
        <w:t>Le décompte général ne peut devenir définitif qu’un</w:t>
      </w:r>
      <w:r w:rsidR="00B27DF4" w:rsidRPr="00E4161B">
        <w:rPr>
          <w:rFonts w:ascii="Bookman Old Style" w:hAnsi="Bookman Old Style"/>
          <w:sz w:val="22"/>
          <w:szCs w:val="22"/>
        </w:rPr>
        <w:t>e fois signé sans réserves du cocontractant</w:t>
      </w:r>
      <w:r w:rsidRPr="00E4161B">
        <w:rPr>
          <w:rFonts w:ascii="Bookman Old Style" w:hAnsi="Bookman Old Style"/>
          <w:sz w:val="22"/>
          <w:szCs w:val="22"/>
        </w:rPr>
        <w:t>, sauf cas prévus à l’alinéa précédent. L’acceptation d’une récl</w:t>
      </w:r>
      <w:r w:rsidR="00B27DF4" w:rsidRPr="00E4161B">
        <w:rPr>
          <w:rFonts w:ascii="Bookman Old Style" w:hAnsi="Bookman Old Style"/>
          <w:sz w:val="22"/>
          <w:szCs w:val="22"/>
        </w:rPr>
        <w:t>amation du cocontractant</w:t>
      </w:r>
      <w:r w:rsidRPr="00E4161B">
        <w:rPr>
          <w:rFonts w:ascii="Bookman Old Style" w:hAnsi="Bookman Old Style"/>
          <w:sz w:val="22"/>
          <w:szCs w:val="22"/>
        </w:rPr>
        <w:t xml:space="preserve"> sera régularisée par </w:t>
      </w:r>
      <w:r w:rsidR="00A7552B" w:rsidRPr="00E4161B">
        <w:rPr>
          <w:rFonts w:ascii="Bookman Old Style" w:hAnsi="Bookman Old Style"/>
          <w:sz w:val="22"/>
          <w:szCs w:val="22"/>
        </w:rPr>
        <w:t>un additif au décompte général.</w:t>
      </w:r>
    </w:p>
    <w:p w14:paraId="277D8BE9" w14:textId="77777777" w:rsidR="00A7552B" w:rsidRPr="00E4161B" w:rsidRDefault="00A7552B"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26.7 C</w:t>
      </w:r>
      <w:r w:rsidRPr="00E4161B">
        <w:rPr>
          <w:rFonts w:ascii="Bookman Old Style" w:hAnsi="Bookman Old Style"/>
          <w:sz w:val="22"/>
          <w:szCs w:val="22"/>
        </w:rPr>
        <w:t>e décompte définitif sera soumis au visa</w:t>
      </w:r>
      <w:r w:rsidR="00312A41" w:rsidRPr="00E4161B">
        <w:rPr>
          <w:rFonts w:ascii="Bookman Old Style" w:hAnsi="Bookman Old Style"/>
          <w:sz w:val="22"/>
          <w:szCs w:val="22"/>
        </w:rPr>
        <w:t xml:space="preserve"> préalable</w:t>
      </w:r>
      <w:r w:rsidRPr="00E4161B">
        <w:rPr>
          <w:rFonts w:ascii="Bookman Old Style" w:hAnsi="Bookman Old Style"/>
          <w:sz w:val="22"/>
          <w:szCs w:val="22"/>
        </w:rPr>
        <w:t xml:space="preserve"> du Ministre chargé des Marchés Publics avant sa transmission à l’Organisme payeur.</w:t>
      </w:r>
    </w:p>
    <w:p w14:paraId="166D2896"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7" w:name="_Toc347674269"/>
      <w:bookmarkStart w:id="128" w:name="_Toc347837408"/>
      <w:bookmarkStart w:id="129" w:name="_Toc442708574"/>
      <w:r w:rsidRPr="00E4161B">
        <w:rPr>
          <w:rFonts w:ascii="Bookman Old Style" w:hAnsi="Bookman Old Style"/>
          <w:sz w:val="22"/>
          <w:szCs w:val="22"/>
        </w:rPr>
        <w:t>ARTICLE 27 : REGIME FISCAL ET DOUANIER</w:t>
      </w:r>
      <w:bookmarkEnd w:id="127"/>
      <w:bookmarkEnd w:id="128"/>
      <w:bookmarkEnd w:id="129"/>
    </w:p>
    <w:p w14:paraId="74BACC25"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Le</w:t>
      </w:r>
      <w:r w:rsidRPr="00E4161B">
        <w:rPr>
          <w:rFonts w:ascii="Bookman Old Style" w:hAnsi="Bookman Old Style"/>
          <w:spacing w:val="27"/>
          <w:sz w:val="22"/>
          <w:szCs w:val="22"/>
        </w:rPr>
        <w:t xml:space="preserve"> </w:t>
      </w:r>
      <w:r w:rsidRPr="00E4161B">
        <w:rPr>
          <w:rFonts w:ascii="Bookman Old Style" w:hAnsi="Bookman Old Style"/>
          <w:sz w:val="22"/>
          <w:szCs w:val="22"/>
        </w:rPr>
        <w:t>décret</w:t>
      </w:r>
      <w:r w:rsidRPr="00E4161B">
        <w:rPr>
          <w:rFonts w:ascii="Bookman Old Style" w:hAnsi="Bookman Old Style"/>
          <w:spacing w:val="27"/>
          <w:sz w:val="22"/>
          <w:szCs w:val="22"/>
        </w:rPr>
        <w:t xml:space="preserve"> </w:t>
      </w:r>
      <w:r w:rsidRPr="00E4161B">
        <w:rPr>
          <w:rFonts w:ascii="Bookman Old Style" w:hAnsi="Bookman Old Style"/>
          <w:sz w:val="22"/>
          <w:szCs w:val="22"/>
        </w:rPr>
        <w:t>N°</w:t>
      </w:r>
      <w:r w:rsidRPr="00E4161B">
        <w:rPr>
          <w:rFonts w:ascii="Bookman Old Style" w:hAnsi="Bookman Old Style"/>
          <w:spacing w:val="27"/>
          <w:sz w:val="22"/>
          <w:szCs w:val="22"/>
        </w:rPr>
        <w:t xml:space="preserve"> </w:t>
      </w:r>
      <w:r w:rsidRPr="00E4161B">
        <w:rPr>
          <w:rFonts w:ascii="Bookman Old Style" w:hAnsi="Bookman Old Style"/>
          <w:sz w:val="22"/>
          <w:szCs w:val="22"/>
        </w:rPr>
        <w:t>2003/651/PM</w:t>
      </w:r>
      <w:r w:rsidRPr="00E4161B">
        <w:rPr>
          <w:rFonts w:ascii="Bookman Old Style" w:hAnsi="Bookman Old Style"/>
          <w:spacing w:val="27"/>
          <w:sz w:val="22"/>
          <w:szCs w:val="22"/>
        </w:rPr>
        <w:t xml:space="preserve"> </w:t>
      </w:r>
      <w:r w:rsidRPr="00E4161B">
        <w:rPr>
          <w:rFonts w:ascii="Bookman Old Style" w:hAnsi="Bookman Old Style"/>
          <w:sz w:val="22"/>
          <w:szCs w:val="22"/>
        </w:rPr>
        <w:t>du</w:t>
      </w:r>
      <w:r w:rsidRPr="00E4161B">
        <w:rPr>
          <w:rFonts w:ascii="Bookman Old Style" w:hAnsi="Bookman Old Style"/>
          <w:spacing w:val="27"/>
          <w:sz w:val="22"/>
          <w:szCs w:val="22"/>
        </w:rPr>
        <w:t xml:space="preserve"> </w:t>
      </w:r>
      <w:r w:rsidRPr="00E4161B">
        <w:rPr>
          <w:rFonts w:ascii="Bookman Old Style" w:hAnsi="Bookman Old Style"/>
          <w:sz w:val="22"/>
          <w:szCs w:val="22"/>
        </w:rPr>
        <w:t>16</w:t>
      </w:r>
      <w:r w:rsidRPr="00E4161B">
        <w:rPr>
          <w:rFonts w:ascii="Bookman Old Style" w:hAnsi="Bookman Old Style"/>
          <w:spacing w:val="27"/>
          <w:sz w:val="22"/>
          <w:szCs w:val="22"/>
        </w:rPr>
        <w:t xml:space="preserve"> </w:t>
      </w:r>
      <w:r w:rsidRPr="00E4161B">
        <w:rPr>
          <w:rFonts w:ascii="Bookman Old Style" w:hAnsi="Bookman Old Style"/>
          <w:sz w:val="22"/>
          <w:szCs w:val="22"/>
        </w:rPr>
        <w:t>avril</w:t>
      </w:r>
      <w:r w:rsidRPr="00E4161B">
        <w:rPr>
          <w:rFonts w:ascii="Bookman Old Style" w:hAnsi="Bookman Old Style"/>
          <w:spacing w:val="27"/>
          <w:sz w:val="22"/>
          <w:szCs w:val="22"/>
        </w:rPr>
        <w:t xml:space="preserve"> </w:t>
      </w:r>
      <w:r w:rsidRPr="00E4161B">
        <w:rPr>
          <w:rFonts w:ascii="Bookman Old Style" w:hAnsi="Bookman Old Style"/>
          <w:sz w:val="22"/>
          <w:szCs w:val="22"/>
        </w:rPr>
        <w:t>2003</w:t>
      </w:r>
      <w:r w:rsidRPr="00E4161B">
        <w:rPr>
          <w:rFonts w:ascii="Bookman Old Style" w:hAnsi="Bookman Old Style"/>
          <w:spacing w:val="27"/>
          <w:sz w:val="22"/>
          <w:szCs w:val="22"/>
        </w:rPr>
        <w:t xml:space="preserve"> </w:t>
      </w:r>
      <w:r w:rsidRPr="00E4161B">
        <w:rPr>
          <w:rFonts w:ascii="Bookman Old Style" w:hAnsi="Bookman Old Style"/>
          <w:sz w:val="22"/>
          <w:szCs w:val="22"/>
        </w:rPr>
        <w:t>définit les</w:t>
      </w:r>
      <w:r w:rsidRPr="00E4161B">
        <w:rPr>
          <w:rFonts w:ascii="Bookman Old Style" w:hAnsi="Bookman Old Style"/>
          <w:spacing w:val="-6"/>
          <w:sz w:val="22"/>
          <w:szCs w:val="22"/>
        </w:rPr>
        <w:t xml:space="preserve"> </w:t>
      </w:r>
      <w:r w:rsidRPr="00E4161B">
        <w:rPr>
          <w:rFonts w:ascii="Bookman Old Style" w:hAnsi="Bookman Old Style"/>
          <w:sz w:val="22"/>
          <w:szCs w:val="22"/>
        </w:rPr>
        <w:t>modalités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mise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œuvre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régime</w:t>
      </w:r>
      <w:r w:rsidRPr="00E4161B">
        <w:rPr>
          <w:rFonts w:ascii="Bookman Old Style" w:hAnsi="Bookman Old Style"/>
          <w:spacing w:val="-6"/>
          <w:sz w:val="22"/>
          <w:szCs w:val="22"/>
        </w:rPr>
        <w:t xml:space="preserve"> </w:t>
      </w:r>
      <w:r w:rsidRPr="00E4161B">
        <w:rPr>
          <w:rFonts w:ascii="Bookman Old Style" w:hAnsi="Bookman Old Style"/>
          <w:sz w:val="22"/>
          <w:szCs w:val="22"/>
        </w:rPr>
        <w:t>fiscal</w:t>
      </w:r>
      <w:r w:rsidRPr="00E4161B">
        <w:rPr>
          <w:rFonts w:ascii="Bookman Old Style" w:hAnsi="Bookman Old Style"/>
          <w:spacing w:val="-6"/>
          <w:sz w:val="22"/>
          <w:szCs w:val="22"/>
        </w:rPr>
        <w:t xml:space="preserve"> </w:t>
      </w:r>
      <w:r w:rsidRPr="00E4161B">
        <w:rPr>
          <w:rFonts w:ascii="Bookman Old Style" w:hAnsi="Bookman Old Style"/>
          <w:sz w:val="22"/>
          <w:szCs w:val="22"/>
        </w:rPr>
        <w:t>des Marchés</w:t>
      </w:r>
      <w:r w:rsidRPr="00E4161B">
        <w:rPr>
          <w:rFonts w:ascii="Bookman Old Style" w:hAnsi="Bookman Old Style"/>
          <w:spacing w:val="26"/>
          <w:sz w:val="22"/>
          <w:szCs w:val="22"/>
        </w:rPr>
        <w:t xml:space="preserve"> </w:t>
      </w:r>
      <w:r w:rsidRPr="00E4161B">
        <w:rPr>
          <w:rFonts w:ascii="Bookman Old Style" w:hAnsi="Bookman Old Style"/>
          <w:sz w:val="22"/>
          <w:szCs w:val="22"/>
        </w:rPr>
        <w:t>Publics.</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26"/>
          <w:sz w:val="22"/>
          <w:szCs w:val="22"/>
        </w:rPr>
        <w:t xml:space="preserve"> </w:t>
      </w:r>
      <w:r w:rsidRPr="00E4161B">
        <w:rPr>
          <w:rFonts w:ascii="Bookman Old Style" w:hAnsi="Bookman Old Style"/>
          <w:sz w:val="22"/>
          <w:szCs w:val="22"/>
        </w:rPr>
        <w:t>fiscalité</w:t>
      </w:r>
      <w:r w:rsidRPr="00E4161B">
        <w:rPr>
          <w:rFonts w:ascii="Bookman Old Style" w:hAnsi="Bookman Old Style"/>
          <w:spacing w:val="26"/>
          <w:sz w:val="22"/>
          <w:szCs w:val="22"/>
        </w:rPr>
        <w:t xml:space="preserve"> </w:t>
      </w:r>
      <w:r w:rsidRPr="00E4161B">
        <w:rPr>
          <w:rFonts w:ascii="Bookman Old Style" w:hAnsi="Bookman Old Style"/>
          <w:sz w:val="22"/>
          <w:szCs w:val="22"/>
        </w:rPr>
        <w:t>applicable</w:t>
      </w:r>
      <w:r w:rsidRPr="00E4161B">
        <w:rPr>
          <w:rFonts w:ascii="Bookman Old Style" w:hAnsi="Bookman Old Style"/>
          <w:spacing w:val="26"/>
          <w:sz w:val="22"/>
          <w:szCs w:val="22"/>
        </w:rPr>
        <w:t xml:space="preserve"> </w:t>
      </w:r>
      <w:r w:rsidRPr="00E4161B">
        <w:rPr>
          <w:rFonts w:ascii="Bookman Old Style" w:hAnsi="Bookman Old Style"/>
          <w:sz w:val="22"/>
          <w:szCs w:val="22"/>
        </w:rPr>
        <w:t>au</w:t>
      </w:r>
      <w:r w:rsidRPr="00E4161B">
        <w:rPr>
          <w:rFonts w:ascii="Bookman Old Style" w:hAnsi="Bookman Old Style"/>
          <w:spacing w:val="26"/>
          <w:sz w:val="22"/>
          <w:szCs w:val="22"/>
        </w:rPr>
        <w:t xml:space="preserve"> </w:t>
      </w:r>
      <w:r w:rsidRPr="00E4161B">
        <w:rPr>
          <w:rFonts w:ascii="Bookman Old Style" w:hAnsi="Bookman Old Style"/>
          <w:sz w:val="22"/>
          <w:szCs w:val="22"/>
        </w:rPr>
        <w:t>présent marché</w:t>
      </w:r>
      <w:r w:rsidRPr="00E4161B">
        <w:rPr>
          <w:rFonts w:ascii="Bookman Old Style" w:hAnsi="Bookman Old Style"/>
          <w:spacing w:val="6"/>
          <w:sz w:val="22"/>
          <w:szCs w:val="22"/>
        </w:rPr>
        <w:t xml:space="preserve"> </w:t>
      </w:r>
      <w:r w:rsidRPr="00E4161B">
        <w:rPr>
          <w:rFonts w:ascii="Bookman Old Style" w:hAnsi="Bookman Old Style"/>
          <w:sz w:val="22"/>
          <w:szCs w:val="22"/>
        </w:rPr>
        <w:t>comporte</w:t>
      </w:r>
      <w:r w:rsidRPr="00E4161B">
        <w:rPr>
          <w:rFonts w:ascii="Bookman Old Style" w:hAnsi="Bookman Old Style"/>
          <w:spacing w:val="6"/>
          <w:sz w:val="22"/>
          <w:szCs w:val="22"/>
        </w:rPr>
        <w:t xml:space="preserve"> </w:t>
      </w:r>
      <w:r w:rsidRPr="00E4161B">
        <w:rPr>
          <w:rFonts w:ascii="Bookman Old Style" w:hAnsi="Bookman Old Style"/>
          <w:sz w:val="22"/>
          <w:szCs w:val="22"/>
        </w:rPr>
        <w:t>notamment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D36967C" w14:textId="77777777" w:rsidR="0096058E" w:rsidRPr="00E4161B" w:rsidRDefault="0096058E" w:rsidP="0096058E">
      <w:pPr>
        <w:widowControl w:val="0"/>
        <w:autoSpaceDE w:val="0"/>
        <w:jc w:val="both"/>
        <w:rPr>
          <w:rFonts w:ascii="Bookman Old Style" w:hAnsi="Bookman Old Style"/>
          <w:sz w:val="22"/>
          <w:szCs w:val="22"/>
        </w:rPr>
      </w:pPr>
    </w:p>
    <w:p w14:paraId="7237F46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impôt</w:t>
      </w:r>
      <w:r w:rsidRPr="00E4161B">
        <w:rPr>
          <w:rFonts w:ascii="Bookman Old Style" w:hAnsi="Bookman Old Style"/>
          <w:sz w:val="22"/>
          <w:szCs w:val="22"/>
        </w:rPr>
        <w:t xml:space="preserve">s </w:t>
      </w:r>
      <w:r w:rsidRPr="00E4161B">
        <w:rPr>
          <w:rFonts w:ascii="Bookman Old Style" w:hAnsi="Bookman Old Style"/>
          <w:spacing w:val="5"/>
          <w:sz w:val="22"/>
          <w:szCs w:val="22"/>
        </w:rPr>
        <w:t>e</w:t>
      </w:r>
      <w:r w:rsidRPr="00E4161B">
        <w:rPr>
          <w:rFonts w:ascii="Bookman Old Style" w:hAnsi="Bookman Old Style"/>
          <w:sz w:val="22"/>
          <w:szCs w:val="22"/>
        </w:rPr>
        <w:t xml:space="preserve">t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taxe</w:t>
      </w:r>
      <w:r w:rsidRPr="00E4161B">
        <w:rPr>
          <w:rFonts w:ascii="Bookman Old Style" w:hAnsi="Bookman Old Style"/>
          <w:sz w:val="22"/>
          <w:szCs w:val="22"/>
        </w:rPr>
        <w:t xml:space="preserve">s </w:t>
      </w:r>
      <w:r w:rsidRPr="00E4161B">
        <w:rPr>
          <w:rFonts w:ascii="Bookman Old Style" w:hAnsi="Bookman Old Style"/>
          <w:spacing w:val="5"/>
          <w:sz w:val="22"/>
          <w:szCs w:val="22"/>
        </w:rPr>
        <w:t>relatif</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au</w:t>
      </w:r>
      <w:r w:rsidRPr="00E4161B">
        <w:rPr>
          <w:rFonts w:ascii="Bookman Old Style" w:hAnsi="Bookman Old Style"/>
          <w:sz w:val="22"/>
          <w:szCs w:val="22"/>
        </w:rPr>
        <w:t xml:space="preserve">x </w:t>
      </w:r>
      <w:r w:rsidRPr="00E4161B">
        <w:rPr>
          <w:rFonts w:ascii="Bookman Old Style" w:hAnsi="Bookman Old Style"/>
          <w:spacing w:val="5"/>
          <w:sz w:val="22"/>
          <w:szCs w:val="22"/>
        </w:rPr>
        <w:t xml:space="preserve">bénéfices </w:t>
      </w:r>
      <w:r w:rsidRPr="00E4161B">
        <w:rPr>
          <w:rFonts w:ascii="Bookman Old Style" w:hAnsi="Bookman Old Style"/>
          <w:sz w:val="22"/>
          <w:szCs w:val="22"/>
        </w:rPr>
        <w:t>industriels et commerciaux, y compris l’IAR qui constitue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précompte</w:t>
      </w:r>
      <w:r w:rsidRPr="00E4161B">
        <w:rPr>
          <w:rFonts w:ascii="Bookman Old Style" w:hAnsi="Bookman Old Style"/>
          <w:spacing w:val="6"/>
          <w:sz w:val="22"/>
          <w:szCs w:val="22"/>
        </w:rPr>
        <w:t xml:space="preserve"> </w:t>
      </w:r>
      <w:r w:rsidRPr="00E4161B">
        <w:rPr>
          <w:rFonts w:ascii="Bookman Old Style" w:hAnsi="Bookman Old Style"/>
          <w:sz w:val="22"/>
          <w:szCs w:val="22"/>
        </w:rPr>
        <w:t>sur</w:t>
      </w:r>
      <w:r w:rsidRPr="00E4161B">
        <w:rPr>
          <w:rFonts w:ascii="Bookman Old Style" w:hAnsi="Bookman Old Style"/>
          <w:spacing w:val="6"/>
          <w:sz w:val="22"/>
          <w:szCs w:val="22"/>
        </w:rPr>
        <w:t xml:space="preserve"> </w:t>
      </w:r>
      <w:r w:rsidRPr="00E4161B">
        <w:rPr>
          <w:rFonts w:ascii="Bookman Old Style" w:hAnsi="Bookman Old Style"/>
          <w:sz w:val="22"/>
          <w:szCs w:val="22"/>
        </w:rPr>
        <w:t>l’impôt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sociétés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A70534" w14:textId="77777777" w:rsidR="0096058E" w:rsidRPr="00E4161B" w:rsidRDefault="0096058E" w:rsidP="0096058E">
      <w:pPr>
        <w:widowControl w:val="0"/>
        <w:autoSpaceDE w:val="0"/>
        <w:jc w:val="both"/>
        <w:rPr>
          <w:rFonts w:ascii="Bookman Old Style" w:hAnsi="Bookman Old Style"/>
          <w:sz w:val="22"/>
          <w:szCs w:val="22"/>
        </w:rPr>
      </w:pPr>
    </w:p>
    <w:p w14:paraId="0D7F7F53"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d’enregistrement calculés conformé- ment</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stipulations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code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impôts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F44480D" w14:textId="77777777" w:rsidR="0096058E" w:rsidRPr="00E4161B" w:rsidRDefault="0096058E" w:rsidP="0096058E">
      <w:pPr>
        <w:widowControl w:val="0"/>
        <w:autoSpaceDE w:val="0"/>
        <w:jc w:val="both"/>
        <w:rPr>
          <w:rFonts w:ascii="Bookman Old Style" w:hAnsi="Bookman Old Style"/>
          <w:sz w:val="22"/>
          <w:szCs w:val="22"/>
        </w:rPr>
      </w:pPr>
    </w:p>
    <w:p w14:paraId="298CFDB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et taxes attachés à la réalisation des prestations</w:t>
      </w:r>
      <w:r w:rsidRPr="00E4161B">
        <w:rPr>
          <w:rFonts w:ascii="Bookman Old Style" w:hAnsi="Bookman Old Style"/>
          <w:spacing w:val="6"/>
          <w:sz w:val="22"/>
          <w:szCs w:val="22"/>
        </w:rPr>
        <w:t xml:space="preserve"> </w:t>
      </w:r>
      <w:r w:rsidRPr="00E4161B">
        <w:rPr>
          <w:rFonts w:ascii="Bookman Old Style" w:hAnsi="Bookman Old Style"/>
          <w:sz w:val="22"/>
          <w:szCs w:val="22"/>
        </w:rPr>
        <w:t>prévues</w:t>
      </w:r>
      <w:r w:rsidRPr="00E4161B">
        <w:rPr>
          <w:rFonts w:ascii="Bookman Old Style" w:hAnsi="Bookman Old Style"/>
          <w:spacing w:val="6"/>
          <w:sz w:val="22"/>
          <w:szCs w:val="22"/>
        </w:rPr>
        <w:t xml:space="preserve"> </w:t>
      </w:r>
      <w:r w:rsidRPr="00E4161B">
        <w:rPr>
          <w:rFonts w:ascii="Bookman Old Style" w:hAnsi="Bookman Old Style"/>
          <w:sz w:val="22"/>
          <w:szCs w:val="22"/>
        </w:rPr>
        <w:t>par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0EDBA49" w14:textId="77777777" w:rsidR="0096058E" w:rsidRPr="00E4161B" w:rsidRDefault="0096058E" w:rsidP="0096058E">
      <w:pPr>
        <w:widowControl w:val="0"/>
        <w:autoSpaceDE w:val="0"/>
        <w:jc w:val="both"/>
        <w:rPr>
          <w:rFonts w:ascii="Bookman Old Style" w:hAnsi="Bookman Old Style"/>
          <w:sz w:val="22"/>
          <w:szCs w:val="22"/>
        </w:rPr>
      </w:pPr>
    </w:p>
    <w:p w14:paraId="5B10387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d’entrée sur le territoire camerounais (droits de douanes, TVA, taxe informatique)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853250B" w14:textId="77777777" w:rsidR="0096058E" w:rsidRPr="00E4161B" w:rsidRDefault="0096058E" w:rsidP="0096058E">
      <w:pPr>
        <w:widowControl w:val="0"/>
        <w:autoSpaceDE w:val="0"/>
        <w:jc w:val="both"/>
        <w:rPr>
          <w:rFonts w:ascii="Bookman Old Style" w:hAnsi="Bookman Old Style"/>
          <w:sz w:val="22"/>
          <w:szCs w:val="22"/>
        </w:rPr>
      </w:pPr>
    </w:p>
    <w:p w14:paraId="48C0DB7B"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w:t>
      </w:r>
      <w:r w:rsidRPr="00E4161B">
        <w:rPr>
          <w:rFonts w:ascii="Bookman Old Style" w:hAnsi="Bookman Old Style"/>
          <w:spacing w:val="6"/>
          <w:sz w:val="22"/>
          <w:szCs w:val="22"/>
        </w:rPr>
        <w:t xml:space="preserve"> </w:t>
      </w:r>
      <w:r w:rsidRPr="00E4161B">
        <w:rPr>
          <w:rFonts w:ascii="Bookman Old Style" w:hAnsi="Bookman Old Style"/>
          <w:sz w:val="22"/>
          <w:szCs w:val="22"/>
        </w:rPr>
        <w:t>droits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r w:rsidRPr="00E4161B">
        <w:rPr>
          <w:rFonts w:ascii="Bookman Old Style" w:hAnsi="Bookman Old Style"/>
          <w:spacing w:val="6"/>
          <w:sz w:val="22"/>
          <w:szCs w:val="22"/>
        </w:rPr>
        <w:t xml:space="preserve"> </w:t>
      </w:r>
      <w:r w:rsidRPr="00E4161B">
        <w:rPr>
          <w:rFonts w:ascii="Bookman Old Style" w:hAnsi="Bookman Old Style"/>
          <w:sz w:val="22"/>
          <w:szCs w:val="22"/>
        </w:rPr>
        <w:t>communaux,</w:t>
      </w:r>
    </w:p>
    <w:p w14:paraId="29B0D846" w14:textId="77777777" w:rsidR="0096058E" w:rsidRPr="00E4161B" w:rsidRDefault="0096058E" w:rsidP="0096058E">
      <w:pPr>
        <w:widowControl w:val="0"/>
        <w:autoSpaceDE w:val="0"/>
        <w:jc w:val="both"/>
        <w:rPr>
          <w:rFonts w:ascii="Bookman Old Style" w:hAnsi="Bookman Old Style"/>
          <w:sz w:val="22"/>
          <w:szCs w:val="22"/>
        </w:rPr>
      </w:pPr>
    </w:p>
    <w:p w14:paraId="0065C01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relatifs aux prélèvements des</w:t>
      </w:r>
      <w:r w:rsidRPr="00E4161B">
        <w:rPr>
          <w:rFonts w:ascii="Bookman Old Style" w:hAnsi="Bookman Old Style"/>
          <w:spacing w:val="6"/>
          <w:sz w:val="22"/>
          <w:szCs w:val="22"/>
        </w:rPr>
        <w:t xml:space="preserve"> </w:t>
      </w:r>
      <w:r w:rsidRPr="00E4161B">
        <w:rPr>
          <w:rFonts w:ascii="Bookman Old Style" w:hAnsi="Bookman Old Style"/>
          <w:sz w:val="22"/>
          <w:szCs w:val="22"/>
        </w:rPr>
        <w:t>matériaux</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d’eau.</w:t>
      </w:r>
    </w:p>
    <w:p w14:paraId="5A85D5FD" w14:textId="77777777" w:rsidR="0096058E" w:rsidRPr="00E4161B" w:rsidRDefault="0096058E" w:rsidP="0096058E">
      <w:pPr>
        <w:widowControl w:val="0"/>
        <w:autoSpaceDE w:val="0"/>
        <w:jc w:val="both"/>
        <w:rPr>
          <w:rFonts w:ascii="Bookman Old Style" w:hAnsi="Bookman Old Style"/>
          <w:sz w:val="22"/>
          <w:szCs w:val="22"/>
        </w:rPr>
      </w:pPr>
    </w:p>
    <w:p w14:paraId="5B6F433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Ces</w:t>
      </w:r>
      <w:r w:rsidRPr="00E4161B">
        <w:rPr>
          <w:rFonts w:ascii="Bookman Old Style" w:hAnsi="Bookman Old Style"/>
          <w:spacing w:val="-6"/>
          <w:sz w:val="22"/>
          <w:szCs w:val="22"/>
        </w:rPr>
        <w:t xml:space="preserve"> </w:t>
      </w:r>
      <w:r w:rsidRPr="00E4161B">
        <w:rPr>
          <w:rFonts w:ascii="Bookman Old Style" w:hAnsi="Bookman Old Style"/>
          <w:sz w:val="22"/>
          <w:szCs w:val="22"/>
        </w:rPr>
        <w:t>éléments</w:t>
      </w:r>
      <w:r w:rsidRPr="00E4161B">
        <w:rPr>
          <w:rFonts w:ascii="Bookman Old Style" w:hAnsi="Bookman Old Style"/>
          <w:spacing w:val="-6"/>
          <w:sz w:val="22"/>
          <w:szCs w:val="22"/>
        </w:rPr>
        <w:t xml:space="preserve"> </w:t>
      </w:r>
      <w:r w:rsidRPr="00E4161B">
        <w:rPr>
          <w:rFonts w:ascii="Bookman Old Style" w:hAnsi="Bookman Old Style"/>
          <w:sz w:val="22"/>
          <w:szCs w:val="22"/>
        </w:rPr>
        <w:t>doivent</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intégrés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charges que</w:t>
      </w:r>
      <w:r w:rsidRPr="00E4161B">
        <w:rPr>
          <w:rFonts w:ascii="Bookman Old Style" w:hAnsi="Bookman Old Style"/>
          <w:spacing w:val="22"/>
          <w:sz w:val="22"/>
          <w:szCs w:val="22"/>
        </w:rPr>
        <w:t xml:space="preserve"> </w:t>
      </w:r>
      <w:r w:rsidRPr="00E4161B">
        <w:rPr>
          <w:rFonts w:ascii="Bookman Old Style" w:hAnsi="Bookman Old Style"/>
          <w:sz w:val="22"/>
          <w:szCs w:val="22"/>
        </w:rPr>
        <w:t>l’entreprise</w:t>
      </w:r>
      <w:r w:rsidRPr="00E4161B">
        <w:rPr>
          <w:rFonts w:ascii="Bookman Old Style" w:hAnsi="Bookman Old Style"/>
          <w:spacing w:val="22"/>
          <w:sz w:val="22"/>
          <w:szCs w:val="22"/>
        </w:rPr>
        <w:t xml:space="preserve"> </w:t>
      </w:r>
      <w:r w:rsidRPr="00E4161B">
        <w:rPr>
          <w:rFonts w:ascii="Bookman Old Style" w:hAnsi="Bookman Old Style"/>
          <w:sz w:val="22"/>
          <w:szCs w:val="22"/>
        </w:rPr>
        <w:t>impute</w:t>
      </w:r>
      <w:r w:rsidRPr="00E4161B">
        <w:rPr>
          <w:rFonts w:ascii="Bookman Old Style" w:hAnsi="Bookman Old Style"/>
          <w:spacing w:val="22"/>
          <w:sz w:val="22"/>
          <w:szCs w:val="22"/>
        </w:rPr>
        <w:t xml:space="preserve"> </w:t>
      </w:r>
      <w:r w:rsidRPr="00E4161B">
        <w:rPr>
          <w:rFonts w:ascii="Bookman Old Style" w:hAnsi="Bookman Old Style"/>
          <w:sz w:val="22"/>
          <w:szCs w:val="22"/>
        </w:rPr>
        <w:t>sur</w:t>
      </w:r>
      <w:r w:rsidRPr="00E4161B">
        <w:rPr>
          <w:rFonts w:ascii="Bookman Old Style" w:hAnsi="Bookman Old Style"/>
          <w:spacing w:val="22"/>
          <w:sz w:val="22"/>
          <w:szCs w:val="22"/>
        </w:rPr>
        <w:t xml:space="preserve"> </w:t>
      </w:r>
      <w:r w:rsidRPr="00E4161B">
        <w:rPr>
          <w:rFonts w:ascii="Bookman Old Style" w:hAnsi="Bookman Old Style"/>
          <w:sz w:val="22"/>
          <w:szCs w:val="22"/>
        </w:rPr>
        <w:t>ses</w:t>
      </w:r>
      <w:r w:rsidRPr="00E4161B">
        <w:rPr>
          <w:rFonts w:ascii="Bookman Old Style" w:hAnsi="Bookman Old Style"/>
          <w:spacing w:val="22"/>
          <w:sz w:val="22"/>
          <w:szCs w:val="22"/>
        </w:rPr>
        <w:t xml:space="preserve"> </w:t>
      </w:r>
      <w:r w:rsidRPr="00E4161B">
        <w:rPr>
          <w:rFonts w:ascii="Bookman Old Style" w:hAnsi="Bookman Old Style"/>
          <w:sz w:val="22"/>
          <w:szCs w:val="22"/>
        </w:rPr>
        <w:t>coûts</w:t>
      </w:r>
      <w:r w:rsidRPr="00E4161B">
        <w:rPr>
          <w:rFonts w:ascii="Bookman Old Style" w:hAnsi="Bookman Old Style"/>
          <w:spacing w:val="22"/>
          <w:sz w:val="22"/>
          <w:szCs w:val="22"/>
        </w:rPr>
        <w:t xml:space="preserve"> </w:t>
      </w:r>
      <w:r w:rsidRPr="00E4161B">
        <w:rPr>
          <w:rFonts w:ascii="Bookman Old Style" w:hAnsi="Bookman Old Style"/>
          <w:sz w:val="22"/>
          <w:szCs w:val="22"/>
        </w:rPr>
        <w:t>d’intervention et</w:t>
      </w:r>
      <w:r w:rsidRPr="00E4161B">
        <w:rPr>
          <w:rFonts w:ascii="Bookman Old Style" w:hAnsi="Bookman Old Style"/>
          <w:spacing w:val="7"/>
          <w:sz w:val="22"/>
          <w:szCs w:val="22"/>
        </w:rPr>
        <w:t xml:space="preserve"> </w:t>
      </w:r>
      <w:r w:rsidRPr="00E4161B">
        <w:rPr>
          <w:rFonts w:ascii="Bookman Old Style" w:hAnsi="Bookman Old Style"/>
          <w:sz w:val="22"/>
          <w:szCs w:val="22"/>
        </w:rPr>
        <w:t>constituer</w:t>
      </w:r>
      <w:r w:rsidRPr="00E4161B">
        <w:rPr>
          <w:rFonts w:ascii="Bookman Old Style" w:hAnsi="Bookman Old Style"/>
          <w:spacing w:val="7"/>
          <w:sz w:val="22"/>
          <w:szCs w:val="22"/>
        </w:rPr>
        <w:t xml:space="preserve"> </w:t>
      </w:r>
      <w:r w:rsidRPr="00E4161B">
        <w:rPr>
          <w:rFonts w:ascii="Bookman Old Style" w:hAnsi="Bookman Old Style"/>
          <w:sz w:val="22"/>
          <w:szCs w:val="22"/>
        </w:rPr>
        <w:t>l’un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éléments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7"/>
          <w:sz w:val="22"/>
          <w:szCs w:val="22"/>
        </w:rPr>
        <w:t xml:space="preserve"> </w:t>
      </w:r>
      <w:r w:rsidRPr="00E4161B">
        <w:rPr>
          <w:rFonts w:ascii="Bookman Old Style" w:hAnsi="Bookman Old Style"/>
          <w:sz w:val="22"/>
          <w:szCs w:val="22"/>
        </w:rPr>
        <w:t>des prix</w:t>
      </w:r>
      <w:r w:rsidRPr="00E4161B">
        <w:rPr>
          <w:rFonts w:ascii="Bookman Old Style" w:hAnsi="Bookman Old Style"/>
          <w:spacing w:val="6"/>
          <w:sz w:val="22"/>
          <w:szCs w:val="22"/>
        </w:rPr>
        <w:t xml:space="preserve"> </w:t>
      </w:r>
      <w:r w:rsidRPr="00E4161B">
        <w:rPr>
          <w:rFonts w:ascii="Bookman Old Style" w:hAnsi="Bookman Old Style"/>
          <w:sz w:val="22"/>
          <w:szCs w:val="22"/>
        </w:rPr>
        <w:t>hors</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p>
    <w:p w14:paraId="5673A52C" w14:textId="77777777" w:rsidR="0096058E" w:rsidRPr="00E4161B" w:rsidRDefault="0096058E" w:rsidP="0096058E">
      <w:pPr>
        <w:widowControl w:val="0"/>
        <w:autoSpaceDE w:val="0"/>
        <w:jc w:val="both"/>
        <w:rPr>
          <w:rFonts w:ascii="Bookman Old Style" w:hAnsi="Bookman Old Style"/>
          <w:sz w:val="22"/>
          <w:szCs w:val="22"/>
        </w:rPr>
      </w:pPr>
    </w:p>
    <w:p w14:paraId="2D94684B"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s’entend</w:t>
      </w:r>
      <w:r w:rsidRPr="00E4161B">
        <w:rPr>
          <w:rFonts w:ascii="Bookman Old Style" w:hAnsi="Bookman Old Style"/>
          <w:spacing w:val="6"/>
          <w:sz w:val="22"/>
          <w:szCs w:val="22"/>
        </w:rPr>
        <w:t xml:space="preserve"> </w:t>
      </w:r>
      <w:r w:rsidRPr="00E4161B">
        <w:rPr>
          <w:rFonts w:ascii="Bookman Old Style" w:hAnsi="Bookman Old Style"/>
          <w:sz w:val="22"/>
          <w:szCs w:val="22"/>
        </w:rPr>
        <w:t>TVA</w:t>
      </w:r>
      <w:r w:rsidRPr="00E4161B">
        <w:rPr>
          <w:rFonts w:ascii="Bookman Old Style" w:hAnsi="Bookman Old Style"/>
          <w:spacing w:val="6"/>
          <w:sz w:val="22"/>
          <w:szCs w:val="22"/>
        </w:rPr>
        <w:t xml:space="preserve"> </w:t>
      </w:r>
      <w:r w:rsidRPr="00E4161B">
        <w:rPr>
          <w:rFonts w:ascii="Bookman Old Style" w:hAnsi="Bookman Old Style"/>
          <w:sz w:val="22"/>
          <w:szCs w:val="22"/>
        </w:rPr>
        <w:t>incluse.</w:t>
      </w:r>
    </w:p>
    <w:p w14:paraId="3171E0E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0" w:name="_Toc517503379"/>
      <w:bookmarkStart w:id="131" w:name="_Toc347674270"/>
      <w:bookmarkStart w:id="132" w:name="_Toc347837409"/>
      <w:bookmarkStart w:id="133" w:name="_Toc442708575"/>
      <w:r w:rsidRPr="00E4161B">
        <w:rPr>
          <w:rFonts w:ascii="Bookman Old Style" w:hAnsi="Bookman Old Style"/>
          <w:sz w:val="22"/>
          <w:szCs w:val="22"/>
        </w:rPr>
        <w:t>ARTICLE 28 : TIMBRE ET ENREGISTREMENT</w:t>
      </w:r>
      <w:bookmarkEnd w:id="130"/>
      <w:r w:rsidRPr="00E4161B">
        <w:rPr>
          <w:rFonts w:ascii="Bookman Old Style" w:hAnsi="Bookman Old Style"/>
          <w:sz w:val="22"/>
          <w:szCs w:val="22"/>
        </w:rPr>
        <w:t xml:space="preserve"> DU MARCHE</w:t>
      </w:r>
      <w:bookmarkEnd w:id="131"/>
      <w:bookmarkEnd w:id="132"/>
      <w:bookmarkEnd w:id="133"/>
    </w:p>
    <w:p w14:paraId="78CD1D8F" w14:textId="77777777" w:rsidR="0096058E" w:rsidRPr="00E4161B" w:rsidRDefault="0096058E" w:rsidP="0096058E">
      <w:pPr>
        <w:ind w:firstLine="567"/>
        <w:jc w:val="both"/>
        <w:rPr>
          <w:rFonts w:ascii="Bookman Old Style" w:hAnsi="Bookman Old Style"/>
          <w:noProof/>
          <w:sz w:val="22"/>
          <w:szCs w:val="22"/>
        </w:rPr>
      </w:pPr>
      <w:bookmarkStart w:id="134" w:name="_Toc517503380"/>
      <w:r w:rsidRPr="00E4161B">
        <w:rPr>
          <w:rFonts w:ascii="Bookman Old Style" w:hAnsi="Bookman Old Style"/>
          <w:noProof/>
          <w:sz w:val="22"/>
          <w:szCs w:val="22"/>
        </w:rPr>
        <w:t xml:space="preserve">Sept (7) exemplaires originaux du marché seront à timbrer et à enregistrer par les soins et aux frais du Cocontractant, conformément à la réglementation en vigueur. </w:t>
      </w:r>
    </w:p>
    <w:p w14:paraId="6FF3E085" w14:textId="77777777" w:rsidR="0096058E" w:rsidRPr="00E4161B" w:rsidRDefault="0096058E" w:rsidP="0096058E">
      <w:pPr>
        <w:ind w:firstLine="567"/>
        <w:jc w:val="both"/>
        <w:rPr>
          <w:rFonts w:ascii="Bookman Old Style" w:hAnsi="Bookman Old Style"/>
          <w:noProof/>
          <w:sz w:val="22"/>
          <w:szCs w:val="22"/>
        </w:rPr>
      </w:pPr>
    </w:p>
    <w:p w14:paraId="79F94BF8"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Après enregistrement, cinq (05) exemplaires originaux enrégistrés du marché devront être retournés à la Direction des </w:t>
      </w:r>
      <w:r w:rsidR="0022364A" w:rsidRPr="00E4161B">
        <w:rPr>
          <w:rFonts w:ascii="Bookman Old Style" w:hAnsi="Bookman Old Style"/>
          <w:noProof/>
          <w:sz w:val="22"/>
          <w:szCs w:val="22"/>
        </w:rPr>
        <w:t>Contrats</w:t>
      </w:r>
      <w:r w:rsidRPr="00E4161B">
        <w:rPr>
          <w:rFonts w:ascii="Bookman Old Style" w:hAnsi="Bookman Old Style"/>
          <w:noProof/>
          <w:sz w:val="22"/>
          <w:szCs w:val="22"/>
        </w:rPr>
        <w:t xml:space="preserve"> pour ventilation.</w:t>
      </w:r>
    </w:p>
    <w:p w14:paraId="6BE45A75" w14:textId="77777777" w:rsidR="00B12E0A" w:rsidRPr="00E4161B" w:rsidRDefault="00B12E0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non enregistrement dans les délais réglementaires entrainer</w:t>
      </w:r>
      <w:r w:rsidR="000338C1" w:rsidRPr="00E4161B">
        <w:rPr>
          <w:rFonts w:ascii="Bookman Old Style" w:hAnsi="Bookman Old Style"/>
          <w:noProof/>
          <w:sz w:val="22"/>
          <w:szCs w:val="22"/>
        </w:rPr>
        <w:t>a d</w:t>
      </w:r>
      <w:r w:rsidRPr="00E4161B">
        <w:rPr>
          <w:rFonts w:ascii="Bookman Old Style" w:hAnsi="Bookman Old Style"/>
          <w:noProof/>
          <w:sz w:val="22"/>
          <w:szCs w:val="22"/>
        </w:rPr>
        <w:t>es san</w:t>
      </w:r>
      <w:r w:rsidR="00CE578A" w:rsidRPr="00E4161B">
        <w:rPr>
          <w:rFonts w:ascii="Bookman Old Style" w:hAnsi="Bookman Old Style"/>
          <w:noProof/>
          <w:sz w:val="22"/>
          <w:szCs w:val="22"/>
        </w:rPr>
        <w:t>c</w:t>
      </w:r>
      <w:r w:rsidRPr="00E4161B">
        <w:rPr>
          <w:rFonts w:ascii="Bookman Old Style" w:hAnsi="Bookman Old Style"/>
          <w:noProof/>
          <w:sz w:val="22"/>
          <w:szCs w:val="22"/>
        </w:rPr>
        <w:t xml:space="preserve">tions prévues par le code </w:t>
      </w:r>
      <w:r w:rsidR="0057226C" w:rsidRPr="00E4161B">
        <w:rPr>
          <w:rFonts w:ascii="Bookman Old Style" w:hAnsi="Bookman Old Style"/>
          <w:noProof/>
          <w:sz w:val="22"/>
          <w:szCs w:val="22"/>
        </w:rPr>
        <w:t xml:space="preserve">général </w:t>
      </w:r>
      <w:r w:rsidRPr="00E4161B">
        <w:rPr>
          <w:rFonts w:ascii="Bookman Old Style" w:hAnsi="Bookman Old Style"/>
          <w:noProof/>
          <w:sz w:val="22"/>
          <w:szCs w:val="22"/>
        </w:rPr>
        <w:t>des impôts.</w:t>
      </w:r>
    </w:p>
    <w:p w14:paraId="326F33F7" w14:textId="77777777" w:rsidR="0096058E" w:rsidRPr="00E4161B" w:rsidRDefault="0096058E" w:rsidP="0096058E">
      <w:pPr>
        <w:spacing w:after="120"/>
        <w:ind w:firstLine="567"/>
        <w:jc w:val="both"/>
        <w:rPr>
          <w:rFonts w:ascii="Bookman Old Style" w:hAnsi="Bookman Old Style"/>
          <w:noProof/>
          <w:sz w:val="2"/>
          <w:szCs w:val="22"/>
        </w:rPr>
      </w:pPr>
    </w:p>
    <w:p w14:paraId="6F294F23" w14:textId="77777777" w:rsidR="00A021A4" w:rsidRPr="00E4161B" w:rsidRDefault="00A021A4" w:rsidP="0096058E">
      <w:pPr>
        <w:spacing w:after="120"/>
        <w:ind w:firstLine="567"/>
        <w:jc w:val="both"/>
        <w:rPr>
          <w:rFonts w:ascii="Bookman Old Style" w:hAnsi="Bookman Old Style"/>
          <w:noProof/>
          <w:sz w:val="2"/>
          <w:szCs w:val="22"/>
        </w:rPr>
      </w:pPr>
    </w:p>
    <w:p w14:paraId="1ECDEBB3" w14:textId="77777777" w:rsidR="0096058E" w:rsidRPr="00E4161B" w:rsidRDefault="0096058E" w:rsidP="00AD0D20">
      <w:pPr>
        <w:jc w:val="center"/>
        <w:rPr>
          <w:rFonts w:ascii="Bookman Old Style" w:hAnsi="Bookman Old Style"/>
          <w:b/>
          <w:sz w:val="28"/>
          <w:szCs w:val="28"/>
        </w:rPr>
      </w:pPr>
      <w:bookmarkStart w:id="135" w:name="_Toc517503333"/>
      <w:bookmarkStart w:id="136" w:name="_Toc347674271"/>
      <w:bookmarkEnd w:id="86"/>
      <w:bookmarkEnd w:id="134"/>
      <w:r w:rsidRPr="00E4161B">
        <w:rPr>
          <w:rFonts w:ascii="Bookman Old Style" w:hAnsi="Bookman Old Style"/>
          <w:b/>
          <w:sz w:val="28"/>
          <w:szCs w:val="28"/>
        </w:rPr>
        <w:t>CHAPITRE III EXECUTION DES TRAVAUX</w:t>
      </w:r>
      <w:bookmarkEnd w:id="135"/>
      <w:bookmarkEnd w:id="136"/>
    </w:p>
    <w:p w14:paraId="5CD800C7"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7" w:name="_Toc517503330"/>
      <w:bookmarkStart w:id="138" w:name="_Toc347674276"/>
      <w:bookmarkStart w:id="139" w:name="_Toc347837416"/>
      <w:bookmarkStart w:id="140" w:name="_Toc442708576"/>
      <w:bookmarkStart w:id="141" w:name="_Toc517503348"/>
      <w:bookmarkStart w:id="142" w:name="_Toc347674272"/>
      <w:bookmarkStart w:id="143" w:name="_Toc347837410"/>
      <w:bookmarkStart w:id="144" w:name="_Toc517503334"/>
      <w:r w:rsidRPr="00E4161B">
        <w:rPr>
          <w:rFonts w:ascii="Bookman Old Style" w:hAnsi="Bookman Old Style"/>
          <w:sz w:val="22"/>
          <w:szCs w:val="22"/>
        </w:rPr>
        <w:t>ARTICLE 29 : CONSISTANCE DES TRAVAUX</w:t>
      </w:r>
      <w:bookmarkEnd w:id="137"/>
      <w:bookmarkEnd w:id="138"/>
      <w:bookmarkEnd w:id="139"/>
      <w:bookmarkEnd w:id="140"/>
    </w:p>
    <w:p w14:paraId="65A2A875" w14:textId="77777777" w:rsidR="0096058E" w:rsidRPr="00E4161B" w:rsidRDefault="0096058E" w:rsidP="0096058E">
      <w:pPr>
        <w:pStyle w:val="Titre3"/>
        <w:jc w:val="both"/>
        <w:rPr>
          <w:rFonts w:ascii="Bookman Old Style" w:hAnsi="Bookman Old Style"/>
          <w:b w:val="0"/>
          <w:sz w:val="22"/>
          <w:szCs w:val="22"/>
        </w:rPr>
      </w:pPr>
      <w:bookmarkStart w:id="145" w:name="_Toc347837417"/>
      <w:bookmarkStart w:id="146" w:name="_Toc442708577"/>
      <w:r w:rsidRPr="00E4161B">
        <w:rPr>
          <w:rFonts w:ascii="Bookman Old Style" w:hAnsi="Bookman Old Style"/>
          <w:b w:val="0"/>
          <w:sz w:val="22"/>
          <w:szCs w:val="22"/>
        </w:rPr>
        <w:t>29.1 TRAVAUX PREVUS DANS LE MARCHE</w:t>
      </w:r>
      <w:bookmarkEnd w:id="145"/>
      <w:bookmarkEnd w:id="146"/>
    </w:p>
    <w:p w14:paraId="2C258C5D" w14:textId="77777777" w:rsidR="0096058E" w:rsidRPr="00E4161B" w:rsidRDefault="0096058E" w:rsidP="0096058E">
      <w:pPr>
        <w:ind w:left="284"/>
        <w:jc w:val="both"/>
        <w:rPr>
          <w:rFonts w:ascii="Bookman Old Style" w:hAnsi="Bookman Old Style"/>
          <w:sz w:val="22"/>
          <w:szCs w:val="22"/>
        </w:rPr>
      </w:pPr>
      <w:r w:rsidRPr="00E4161B">
        <w:rPr>
          <w:rFonts w:ascii="Bookman Old Style" w:hAnsi="Bookman Old Style"/>
          <w:sz w:val="22"/>
          <w:szCs w:val="22"/>
        </w:rPr>
        <w:t xml:space="preserve">29.1.1 </w:t>
      </w:r>
      <w:r w:rsidRPr="00E4161B">
        <w:rPr>
          <w:rFonts w:ascii="Bookman Old Style" w:hAnsi="Bookman Old Style"/>
          <w:sz w:val="22"/>
          <w:szCs w:val="22"/>
          <w:u w:val="single"/>
        </w:rPr>
        <w:t>Définition des travaux</w:t>
      </w:r>
      <w:r w:rsidRPr="00E4161B">
        <w:rPr>
          <w:rFonts w:ascii="Bookman Old Style" w:hAnsi="Bookman Old Style"/>
          <w:sz w:val="22"/>
          <w:szCs w:val="22"/>
        </w:rPr>
        <w:t> :</w:t>
      </w:r>
    </w:p>
    <w:p w14:paraId="378688ED" w14:textId="77777777" w:rsidR="0096058E" w:rsidRPr="00E4161B" w:rsidRDefault="0096058E" w:rsidP="0096058E">
      <w:pPr>
        <w:spacing w:after="120"/>
        <w:jc w:val="both"/>
        <w:rPr>
          <w:rFonts w:ascii="Bookman Old Style" w:hAnsi="Bookman Old Style"/>
          <w:sz w:val="22"/>
          <w:szCs w:val="22"/>
        </w:rPr>
      </w:pPr>
      <w:bookmarkStart w:id="147" w:name="_Toc517503331"/>
      <w:r w:rsidRPr="00E4161B">
        <w:rPr>
          <w:rFonts w:ascii="Bookman Old Style" w:hAnsi="Bookman Old Style"/>
          <w:sz w:val="22"/>
          <w:szCs w:val="22"/>
        </w:rPr>
        <w:t xml:space="preserve">Les travaux objet du présent marché sont définis dans le présent Cahier des Clauses Administratives Particulières, dans le Cahier des Clauses Techniques Particulières (CCTP), au Bordereau des Prix unitaires (BPU) et au Détail Estimatif. </w:t>
      </w:r>
    </w:p>
    <w:p w14:paraId="3F3FCE54" w14:textId="77777777" w:rsidR="0049351B" w:rsidRPr="00E4161B" w:rsidRDefault="0049351B" w:rsidP="0049351B">
      <w:pPr>
        <w:jc w:val="both"/>
        <w:rPr>
          <w:rFonts w:ascii="Bookman Old Style" w:hAnsi="Bookman Old Style"/>
          <w:i/>
          <w:sz w:val="22"/>
          <w:szCs w:val="22"/>
        </w:rPr>
      </w:pPr>
      <w:r w:rsidRPr="00E4161B">
        <w:rPr>
          <w:rFonts w:ascii="Bookman Old Style" w:hAnsi="Bookman Old Style"/>
          <w:color w:val="000000"/>
          <w:sz w:val="22"/>
          <w:szCs w:val="22"/>
        </w:rPr>
        <w:t>Les travaux à réaliser dans le cadre de ce contrat comprend les tâches suivantes :</w:t>
      </w:r>
    </w:p>
    <w:p w14:paraId="0DDB4B61" w14:textId="77777777" w:rsidR="002C14B5" w:rsidRPr="00E4161B" w:rsidRDefault="002C14B5" w:rsidP="00522040">
      <w:pPr>
        <w:tabs>
          <w:tab w:val="num" w:pos="1704"/>
        </w:tabs>
        <w:ind w:right="142"/>
        <w:jc w:val="both"/>
        <w:rPr>
          <w:rFonts w:ascii="Bookman Old Style" w:hAnsi="Bookman Old Style"/>
          <w:color w:val="FF0000"/>
          <w:sz w:val="2"/>
          <w:szCs w:val="22"/>
        </w:rPr>
      </w:pPr>
    </w:p>
    <w:p w14:paraId="1E80F3E9" w14:textId="77777777" w:rsidR="00CF22C3" w:rsidRPr="00E4161B" w:rsidRDefault="00CF22C3" w:rsidP="00CF22C3">
      <w:pPr>
        <w:pStyle w:val="Paragraphedeliste"/>
        <w:numPr>
          <w:ilvl w:val="0"/>
          <w:numId w:val="124"/>
        </w:numPr>
        <w:ind w:left="714" w:hanging="357"/>
        <w:jc w:val="both"/>
        <w:rPr>
          <w:rFonts w:ascii="Bookman Old Style" w:hAnsi="Bookman Old Style"/>
          <w:sz w:val="22"/>
          <w:szCs w:val="22"/>
        </w:rPr>
      </w:pPr>
      <w:bookmarkStart w:id="148" w:name="_Toc517503363"/>
      <w:bookmarkStart w:id="149" w:name="_Toc517503345"/>
      <w:bookmarkEnd w:id="147"/>
      <w:r w:rsidRPr="00E4161B">
        <w:rPr>
          <w:rFonts w:ascii="Bookman Old Style" w:eastAsia="Calibri" w:hAnsi="Bookman Old Style"/>
          <w:color w:val="000000"/>
          <w:sz w:val="22"/>
          <w:szCs w:val="22"/>
          <w:lang w:eastAsia="en-US"/>
        </w:rPr>
        <w:t>Installation de chantier </w:t>
      </w:r>
      <w:r w:rsidRPr="00E4161B">
        <w:rPr>
          <w:rFonts w:ascii="Bookman Old Style" w:hAnsi="Bookman Old Style"/>
          <w:sz w:val="22"/>
          <w:szCs w:val="22"/>
        </w:rPr>
        <w:t>;</w:t>
      </w:r>
    </w:p>
    <w:p w14:paraId="5419EBB7"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Amenée et repli du matériel</w:t>
      </w:r>
      <w:r w:rsidRPr="00E4161B">
        <w:rPr>
          <w:rFonts w:ascii="Bookman Old Style" w:hAnsi="Bookman Old Style"/>
          <w:color w:val="FF0000"/>
          <w:sz w:val="22"/>
          <w:szCs w:val="22"/>
          <w:lang w:val="fr-FR"/>
        </w:rPr>
        <w:t> </w:t>
      </w:r>
      <w:r w:rsidRPr="00E4161B">
        <w:rPr>
          <w:rFonts w:ascii="Bookman Old Style" w:hAnsi="Bookman Old Style"/>
          <w:sz w:val="22"/>
          <w:szCs w:val="22"/>
          <w:lang w:val="fr-FR"/>
        </w:rPr>
        <w:t xml:space="preserve">; </w:t>
      </w:r>
    </w:p>
    <w:p w14:paraId="01749C8F"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lastRenderedPageBreak/>
        <w:t>Etudes et suivi  géotechniques (sol, formulation de béton etc…..), projet d'exécution complet et dossier de récolement.</w:t>
      </w:r>
    </w:p>
    <w:p w14:paraId="71A6BB97"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Fouilles en terrains ordinaires ou en lit de rivière</w:t>
      </w:r>
      <w:r w:rsidRPr="00E4161B">
        <w:rPr>
          <w:rFonts w:ascii="Bookman Old Style" w:eastAsia="Calibri" w:hAnsi="Bookman Old Style"/>
          <w:sz w:val="22"/>
          <w:szCs w:val="22"/>
          <w:lang w:val="fr-FR" w:eastAsia="en-US"/>
        </w:rPr>
        <w:t>;</w:t>
      </w:r>
    </w:p>
    <w:p w14:paraId="24777F0D"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Remblaiement des fouilles ;</w:t>
      </w:r>
    </w:p>
    <w:p w14:paraId="1751EA05"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Reprofilage compactage y compris fossés et exutoires;</w:t>
      </w:r>
    </w:p>
    <w:p w14:paraId="3C8B828E"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Couche de roulement en matéraiux sélectionnés pour accès au dalot triple ;</w:t>
      </w:r>
    </w:p>
    <w:p w14:paraId="4F1C5907"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Remblai d'accès ;</w:t>
      </w:r>
    </w:p>
    <w:p w14:paraId="0D903A69"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Moellons et sable pour remplissage du corps de radier :</w:t>
      </w:r>
    </w:p>
    <w:p w14:paraId="711D91F4"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Mise en place des perrés maçonnés ;</w:t>
      </w:r>
    </w:p>
    <w:p w14:paraId="1675263E"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Maçonnerie de moellons ;</w:t>
      </w:r>
    </w:p>
    <w:p w14:paraId="2748E1E1"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Démolition totale du radier détérioré existant y compris toutes sujétions ;</w:t>
      </w:r>
    </w:p>
    <w:p w14:paraId="320E47E9"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Béton de propreté ;</w:t>
      </w:r>
    </w:p>
    <w:p w14:paraId="68E980F2"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Béton armé pour dalot ;</w:t>
      </w:r>
    </w:p>
    <w:p w14:paraId="6104B2CE"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Béton armé radier d'accès ;</w:t>
      </w:r>
    </w:p>
    <w:p w14:paraId="0C4C8273"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lang w:val="fr-FR"/>
        </w:rPr>
      </w:pPr>
      <w:r w:rsidRPr="00E4161B">
        <w:rPr>
          <w:rFonts w:ascii="Bookman Old Style" w:eastAsia="Calibri" w:hAnsi="Bookman Old Style"/>
          <w:color w:val="000000"/>
          <w:sz w:val="22"/>
          <w:szCs w:val="22"/>
          <w:lang w:val="fr-FR" w:eastAsia="en-US"/>
        </w:rPr>
        <w:t>Panneaux triangulaires type A ou AB ;</w:t>
      </w:r>
    </w:p>
    <w:p w14:paraId="6E3521AF"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Balises en béton armé ;</w:t>
      </w:r>
    </w:p>
    <w:p w14:paraId="075A215A"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Gargouille ;</w:t>
      </w:r>
    </w:p>
    <w:p w14:paraId="27BE2707" w14:textId="77777777" w:rsidR="00CF22C3" w:rsidRPr="00E4161B" w:rsidRDefault="00CF22C3" w:rsidP="00CF22C3">
      <w:pPr>
        <w:pStyle w:val="Paragraphedeliste"/>
        <w:numPr>
          <w:ilvl w:val="0"/>
          <w:numId w:val="124"/>
        </w:numPr>
        <w:ind w:left="714" w:hanging="357"/>
        <w:jc w:val="both"/>
        <w:rPr>
          <w:rFonts w:ascii="Bookman Old Style" w:hAnsi="Bookman Old Style"/>
          <w:color w:val="FF0000"/>
          <w:sz w:val="22"/>
          <w:szCs w:val="22"/>
        </w:rPr>
      </w:pPr>
      <w:r w:rsidRPr="00E4161B">
        <w:rPr>
          <w:rFonts w:ascii="Bookman Old Style" w:eastAsia="Calibri" w:hAnsi="Bookman Old Style"/>
          <w:color w:val="000000"/>
          <w:sz w:val="22"/>
          <w:szCs w:val="22"/>
          <w:lang w:eastAsia="en-US"/>
        </w:rPr>
        <w:t>Maintien de la circulation.</w:t>
      </w:r>
    </w:p>
    <w:p w14:paraId="44EC0D43" w14:textId="77777777" w:rsidR="00CF22C3" w:rsidRPr="00E4161B" w:rsidRDefault="00CF22C3" w:rsidP="00CF22C3">
      <w:pPr>
        <w:tabs>
          <w:tab w:val="num" w:pos="1704"/>
        </w:tabs>
        <w:ind w:right="142"/>
        <w:jc w:val="both"/>
        <w:rPr>
          <w:rFonts w:ascii="Bookman Old Style" w:hAnsi="Bookman Old Style"/>
          <w:color w:val="000000"/>
          <w:sz w:val="22"/>
          <w:szCs w:val="22"/>
        </w:rPr>
      </w:pPr>
      <w:r w:rsidRPr="00E4161B">
        <w:rPr>
          <w:rFonts w:ascii="Bookman Old Style" w:hAnsi="Bookman Old Style"/>
          <w:sz w:val="22"/>
        </w:rPr>
        <w:t>NB : Il est entendu qu’après la signature du marché, la définition des points d’interventions qui sera faite par l’équipe du projet permettra de massifier les interventions sur les points potentiels de rupture de la route. Ce sont ces points d’interventions qui seront considérés dans le projet d’exécution des travaux.</w:t>
      </w:r>
    </w:p>
    <w:p w14:paraId="2EC59563" w14:textId="77777777" w:rsidR="00CF22C3" w:rsidRPr="00E4161B" w:rsidRDefault="00CF22C3" w:rsidP="00CF22C3">
      <w:pPr>
        <w:tabs>
          <w:tab w:val="num" w:pos="1353"/>
        </w:tabs>
        <w:spacing w:after="120"/>
        <w:jc w:val="both"/>
        <w:rPr>
          <w:rFonts w:ascii="Bookman Old Style" w:hAnsi="Bookman Old Style"/>
          <w:sz w:val="22"/>
          <w:szCs w:val="22"/>
        </w:rPr>
      </w:pPr>
      <w:r w:rsidRPr="00E4161B">
        <w:rPr>
          <w:rFonts w:ascii="Bookman Old Style" w:hAnsi="Bookman Old Style"/>
          <w:sz w:val="22"/>
          <w:szCs w:val="22"/>
        </w:rPr>
        <w:t xml:space="preserve">Après d’éventuelles réceptions partielles, seront effectuées sur les sections concernées, sur ordre de service signé de l’Ingénieur, des interventions </w:t>
      </w:r>
      <w:r w:rsidRPr="00E4161B">
        <w:rPr>
          <w:rFonts w:ascii="Bookman Old Style" w:hAnsi="Bookman Old Style"/>
          <w:iCs/>
          <w:sz w:val="22"/>
          <w:szCs w:val="22"/>
        </w:rPr>
        <w:t>destinées aux prestations de maintien de la circulation par le traitement des bourbiers et des interventions ponctuelles s’il y a lieu pour l’élimination des points critiques de menace de coupure du trafic pendant les grandes saisons des pluies ainsi que la gestion des barrières de pluie</w:t>
      </w:r>
      <w:r w:rsidRPr="00E4161B">
        <w:rPr>
          <w:rFonts w:ascii="Bookman Old Style" w:hAnsi="Bookman Old Style"/>
          <w:sz w:val="22"/>
          <w:szCs w:val="22"/>
        </w:rPr>
        <w:t>.</w:t>
      </w:r>
    </w:p>
    <w:p w14:paraId="6E845A82" w14:textId="77777777" w:rsidR="0096058E" w:rsidRPr="00E4161B" w:rsidRDefault="0096058E" w:rsidP="0096058E">
      <w:pPr>
        <w:ind w:left="1418" w:hanging="710"/>
        <w:jc w:val="both"/>
        <w:rPr>
          <w:rFonts w:ascii="Bookman Old Style" w:hAnsi="Bookman Old Style"/>
          <w:sz w:val="22"/>
          <w:szCs w:val="22"/>
          <w:u w:val="single"/>
        </w:rPr>
      </w:pPr>
      <w:r w:rsidRPr="00E4161B">
        <w:rPr>
          <w:rFonts w:ascii="Bookman Old Style" w:hAnsi="Bookman Old Style"/>
          <w:noProof/>
          <w:sz w:val="22"/>
          <w:szCs w:val="22"/>
        </w:rPr>
        <w:t>29</w:t>
      </w:r>
      <w:r w:rsidRPr="00E4161B">
        <w:rPr>
          <w:rFonts w:ascii="Bookman Old Style" w:hAnsi="Bookman Old Style"/>
          <w:sz w:val="22"/>
          <w:szCs w:val="22"/>
        </w:rPr>
        <w:t xml:space="preserve">.1.2 </w:t>
      </w:r>
      <w:r w:rsidRPr="00E4161B">
        <w:rPr>
          <w:rFonts w:ascii="Bookman Old Style" w:hAnsi="Bookman Old Style"/>
          <w:sz w:val="22"/>
          <w:szCs w:val="22"/>
          <w:u w:val="single"/>
        </w:rPr>
        <w:t>Protection de l’environnement</w:t>
      </w:r>
      <w:bookmarkEnd w:id="148"/>
    </w:p>
    <w:p w14:paraId="66912748" w14:textId="77777777" w:rsidR="0096058E" w:rsidRPr="00E4161B" w:rsidRDefault="0096058E" w:rsidP="0096058E">
      <w:pPr>
        <w:ind w:left="142" w:firstLine="425"/>
        <w:jc w:val="both"/>
        <w:rPr>
          <w:rFonts w:ascii="Bookman Old Style" w:hAnsi="Bookman Old Style"/>
          <w:sz w:val="22"/>
          <w:szCs w:val="22"/>
        </w:rPr>
      </w:pPr>
      <w:r w:rsidRPr="00E4161B">
        <w:rPr>
          <w:rFonts w:ascii="Bookman Old Style" w:hAnsi="Bookman Old Style"/>
          <w:sz w:val="22"/>
          <w:szCs w:val="22"/>
        </w:rPr>
        <w:t xml:space="preserve">Le Cocontractant sera tenu de se conformer aux textes régissant la </w:t>
      </w:r>
      <w:r w:rsidR="00683AD7" w:rsidRPr="00E4161B">
        <w:rPr>
          <w:rFonts w:ascii="Bookman Old Style" w:hAnsi="Bookman Old Style"/>
          <w:sz w:val="22"/>
          <w:szCs w:val="22"/>
        </w:rPr>
        <w:t>protection de</w:t>
      </w:r>
      <w:r w:rsidRPr="00E4161B">
        <w:rPr>
          <w:rFonts w:ascii="Bookman Old Style" w:hAnsi="Bookman Old Style"/>
          <w:sz w:val="22"/>
          <w:szCs w:val="22"/>
        </w:rPr>
        <w:t xml:space="preserve"> l'environnement en vigueur dans la République du Cameroun et notamment la loi-cadre n° 096/12 du 05 Août 1996 sur la gestion de l'environnement et la lettre n° 0</w:t>
      </w:r>
      <w:r w:rsidR="007927D3" w:rsidRPr="00E4161B">
        <w:rPr>
          <w:rFonts w:ascii="Bookman Old Style" w:hAnsi="Bookman Old Style"/>
          <w:sz w:val="22"/>
          <w:szCs w:val="22"/>
        </w:rPr>
        <w:t xml:space="preserve">0908/MINTP/DR datant de 1997 </w:t>
      </w:r>
      <w:r w:rsidRPr="00E4161B">
        <w:rPr>
          <w:rFonts w:ascii="Bookman Old Style" w:hAnsi="Bookman Old Style"/>
          <w:sz w:val="22"/>
          <w:szCs w:val="22"/>
        </w:rPr>
        <w:t xml:space="preserve"> portant publication des Directives pour la prise en compte des impacts environnementaux dans l'entretien routier. </w:t>
      </w:r>
    </w:p>
    <w:p w14:paraId="699CF14F"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Il devra notamment se conformer aux prescriptions du CCTP (chapitre V) en la matière. </w:t>
      </w:r>
    </w:p>
    <w:p w14:paraId="44E26314" w14:textId="77777777" w:rsidR="0096058E" w:rsidRPr="00E4161B" w:rsidRDefault="0096058E" w:rsidP="0096058E">
      <w:pPr>
        <w:ind w:left="1418" w:hanging="710"/>
        <w:jc w:val="both"/>
        <w:rPr>
          <w:rFonts w:ascii="Bookman Old Style" w:hAnsi="Bookman Old Style"/>
          <w:sz w:val="22"/>
          <w:szCs w:val="22"/>
        </w:rPr>
      </w:pPr>
      <w:bookmarkStart w:id="150" w:name="_Toc517503344"/>
      <w:r w:rsidRPr="00E4161B">
        <w:rPr>
          <w:rFonts w:ascii="Bookman Old Style" w:hAnsi="Bookman Old Style"/>
          <w:sz w:val="22"/>
          <w:szCs w:val="22"/>
        </w:rPr>
        <w:t xml:space="preserve">29.1.3 </w:t>
      </w:r>
      <w:r w:rsidRPr="00E4161B">
        <w:rPr>
          <w:rFonts w:ascii="Bookman Old Style" w:hAnsi="Bookman Old Style"/>
          <w:sz w:val="22"/>
          <w:szCs w:val="22"/>
          <w:u w:val="single"/>
        </w:rPr>
        <w:t>Démolition des ouvrages défectueux et enlèvement des matériaux refusés</w:t>
      </w:r>
      <w:bookmarkEnd w:id="150"/>
    </w:p>
    <w:p w14:paraId="3BFFC803" w14:textId="77777777" w:rsidR="0096058E" w:rsidRPr="00E4161B" w:rsidRDefault="0096058E" w:rsidP="0096058E">
      <w:pPr>
        <w:ind w:left="426"/>
        <w:jc w:val="both"/>
        <w:rPr>
          <w:rFonts w:ascii="Bookman Old Style" w:hAnsi="Bookman Old Style"/>
          <w:sz w:val="22"/>
          <w:szCs w:val="22"/>
        </w:rPr>
      </w:pPr>
      <w:r w:rsidRPr="00E4161B">
        <w:rPr>
          <w:rFonts w:ascii="Bookman Old Style" w:hAnsi="Bookman Old Style"/>
          <w:sz w:val="22"/>
          <w:szCs w:val="22"/>
        </w:rPr>
        <w:t>Le Maître d'œuvre aura le pouvoir d'ordonner par écrit :</w:t>
      </w:r>
    </w:p>
    <w:p w14:paraId="5EA8FB72" w14:textId="77777777" w:rsidR="0096058E" w:rsidRPr="00E4161B" w:rsidRDefault="0096058E" w:rsidP="0096058E">
      <w:pPr>
        <w:ind w:left="425" w:hanging="425"/>
        <w:jc w:val="both"/>
        <w:rPr>
          <w:rFonts w:ascii="Bookman Old Style" w:hAnsi="Bookman Old Style"/>
          <w:noProof/>
          <w:sz w:val="22"/>
          <w:szCs w:val="22"/>
        </w:rPr>
      </w:pPr>
      <w:r w:rsidRPr="00E4161B">
        <w:rPr>
          <w:rFonts w:ascii="Bookman Old Style" w:hAnsi="Bookman Old Style"/>
          <w:noProof/>
          <w:sz w:val="22"/>
          <w:szCs w:val="22"/>
        </w:rPr>
        <w:t xml:space="preserve">1) </w:t>
      </w:r>
      <w:r w:rsidRPr="00E4161B">
        <w:rPr>
          <w:rFonts w:ascii="Bookman Old Style" w:hAnsi="Bookman Old Style"/>
          <w:noProof/>
          <w:sz w:val="22"/>
          <w:szCs w:val="22"/>
        </w:rPr>
        <w:tab/>
        <w:t>L'enlèvement du chantier, dans un délai de quarante huit (48) heures, de tous les matériaux réputés non conformes aux exigences du marché et leur remplacement par d'autres matériaux convenables et approuvés après essais de laboratoire ;</w:t>
      </w:r>
    </w:p>
    <w:p w14:paraId="13C334E2" w14:textId="77777777" w:rsidR="0096058E" w:rsidRPr="00E4161B" w:rsidRDefault="0096058E" w:rsidP="00615750">
      <w:pPr>
        <w:numPr>
          <w:ilvl w:val="0"/>
          <w:numId w:val="22"/>
        </w:numPr>
        <w:tabs>
          <w:tab w:val="clear" w:pos="1069"/>
          <w:tab w:val="num" w:pos="360"/>
        </w:tabs>
        <w:ind w:left="360"/>
        <w:jc w:val="both"/>
        <w:rPr>
          <w:rFonts w:ascii="Bookman Old Style" w:hAnsi="Bookman Old Style"/>
          <w:noProof/>
          <w:sz w:val="22"/>
          <w:szCs w:val="22"/>
        </w:rPr>
      </w:pPr>
      <w:r w:rsidRPr="00E4161B">
        <w:rPr>
          <w:rFonts w:ascii="Bookman Old Style" w:hAnsi="Bookman Old Style"/>
          <w:noProof/>
          <w:sz w:val="22"/>
          <w:szCs w:val="22"/>
        </w:rPr>
        <w:t xml:space="preserve">La démolition et la reconstruction correcte de tout ouvrage ou partie d’ouvrage réputé non-conforme aux exigences du marché tant en ce qui concerne le mode d'exécution que les matériaux utilisés. </w:t>
      </w:r>
    </w:p>
    <w:p w14:paraId="42D08E3B"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cas de non-conformité, les dépenses seront à la charge du Cocontractant. Dans le cas contraire, le Cocontractant sera remboursé des dépenses supplémentaires qu’il aura supportées.</w:t>
      </w:r>
    </w:p>
    <w:p w14:paraId="55ED35E3" w14:textId="77777777" w:rsidR="0096058E" w:rsidRPr="00E4161B" w:rsidRDefault="0096058E" w:rsidP="0096058E">
      <w:pPr>
        <w:ind w:left="1418" w:hanging="710"/>
        <w:jc w:val="both"/>
        <w:rPr>
          <w:rFonts w:ascii="Bookman Old Style" w:hAnsi="Bookman Old Style"/>
          <w:sz w:val="22"/>
          <w:szCs w:val="22"/>
        </w:rPr>
      </w:pPr>
      <w:bookmarkStart w:id="151" w:name="_Toc517503364"/>
      <w:r w:rsidRPr="00E4161B">
        <w:rPr>
          <w:rFonts w:ascii="Bookman Old Style" w:hAnsi="Bookman Old Style"/>
          <w:sz w:val="22"/>
          <w:szCs w:val="22"/>
        </w:rPr>
        <w:t xml:space="preserve">29.1.4 </w:t>
      </w:r>
      <w:r w:rsidRPr="00E4161B">
        <w:rPr>
          <w:rFonts w:ascii="Bookman Old Style" w:hAnsi="Bookman Old Style"/>
          <w:sz w:val="22"/>
          <w:szCs w:val="22"/>
          <w:u w:val="single"/>
        </w:rPr>
        <w:t>Remise en état des lieux</w:t>
      </w:r>
      <w:bookmarkEnd w:id="151"/>
    </w:p>
    <w:p w14:paraId="0839381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62A3A3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Toutefois, le Maître d’ouvrage se réserve le droit de demander au Cocontractant de laisser sur place les installations qu’elle serait susceptible de ré-utiliser. </w:t>
      </w:r>
    </w:p>
    <w:p w14:paraId="6D07A0EC" w14:textId="77777777" w:rsidR="0096058E" w:rsidRPr="00E4161B" w:rsidRDefault="0096058E" w:rsidP="0096058E">
      <w:pPr>
        <w:pStyle w:val="Titre3"/>
        <w:jc w:val="both"/>
        <w:rPr>
          <w:rFonts w:ascii="Bookman Old Style" w:hAnsi="Bookman Old Style"/>
          <w:b w:val="0"/>
          <w:sz w:val="22"/>
          <w:szCs w:val="22"/>
        </w:rPr>
      </w:pPr>
      <w:bookmarkStart w:id="152" w:name="_Toc347837418"/>
      <w:bookmarkStart w:id="153" w:name="_Toc442708578"/>
      <w:r w:rsidRPr="00E4161B">
        <w:rPr>
          <w:rFonts w:ascii="Bookman Old Style" w:hAnsi="Bookman Old Style"/>
          <w:b w:val="0"/>
          <w:sz w:val="22"/>
          <w:szCs w:val="22"/>
        </w:rPr>
        <w:lastRenderedPageBreak/>
        <w:t>29.2 MODIFICATION DES OUVRAGES</w:t>
      </w:r>
      <w:bookmarkEnd w:id="149"/>
      <w:bookmarkEnd w:id="152"/>
      <w:bookmarkEnd w:id="153"/>
    </w:p>
    <w:p w14:paraId="58B57B3D"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4545B697" w14:textId="77777777" w:rsidR="0096058E" w:rsidRPr="00E4161B" w:rsidRDefault="0096058E" w:rsidP="0096058E">
      <w:pPr>
        <w:pStyle w:val="Titre3"/>
        <w:jc w:val="both"/>
        <w:rPr>
          <w:rFonts w:ascii="Bookman Old Style" w:hAnsi="Bookman Old Style"/>
          <w:b w:val="0"/>
          <w:sz w:val="22"/>
          <w:szCs w:val="22"/>
        </w:rPr>
      </w:pPr>
      <w:bookmarkStart w:id="154" w:name="_Toc347837419"/>
      <w:bookmarkStart w:id="155" w:name="_Toc442708579"/>
      <w:r w:rsidRPr="00E4161B">
        <w:rPr>
          <w:rFonts w:ascii="Bookman Old Style" w:hAnsi="Bookman Old Style"/>
          <w:b w:val="0"/>
          <w:sz w:val="22"/>
          <w:szCs w:val="22"/>
        </w:rPr>
        <w:t>29.3 TRAVAUX SUPPLEMENTAIRES - VARIATION DANS LA MASSE DES TRAVAUX ET LA NATURE DES OUVRAGES</w:t>
      </w:r>
      <w:bookmarkEnd w:id="154"/>
      <w:bookmarkEnd w:id="155"/>
      <w:r w:rsidRPr="00E4161B">
        <w:rPr>
          <w:rFonts w:ascii="Bookman Old Style" w:hAnsi="Bookman Old Style"/>
          <w:b w:val="0"/>
          <w:sz w:val="22"/>
          <w:szCs w:val="22"/>
        </w:rPr>
        <w:t xml:space="preserve"> </w:t>
      </w:r>
    </w:p>
    <w:p w14:paraId="1E7A9A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607753E1"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5CD9B68E"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quantités relatives à chacun des prix du Bordereau ainsi que la masse initiale des travaux pourront varier en plus ou moins jusqu’à une limite de vingt cinq pour cent (25%) sans que le Cocontractant puisse prétendre à une indemnité.</w:t>
      </w:r>
    </w:p>
    <w:p w14:paraId="273D3AE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Lorsque le dépassement du montant du marché de base est supérieur à vingt cinq pour cent (25%), le Maître d’ouvrage réceptionne les prestations et résilie le marché dans les conditions prévues par la rglementation.</w:t>
      </w:r>
    </w:p>
    <w:p w14:paraId="730A9207" w14:textId="77777777" w:rsidR="0096058E" w:rsidRPr="00E4161B" w:rsidRDefault="0096058E" w:rsidP="0096058E">
      <w:pPr>
        <w:pStyle w:val="Titre3"/>
        <w:jc w:val="both"/>
        <w:rPr>
          <w:rFonts w:ascii="Bookman Old Style" w:hAnsi="Bookman Old Style"/>
          <w:b w:val="0"/>
          <w:sz w:val="22"/>
          <w:szCs w:val="22"/>
        </w:rPr>
      </w:pPr>
      <w:bookmarkStart w:id="156" w:name="_Toc517503346"/>
      <w:bookmarkStart w:id="157" w:name="_Toc347837420"/>
      <w:bookmarkStart w:id="158" w:name="_Toc442708580"/>
      <w:r w:rsidRPr="00E4161B">
        <w:rPr>
          <w:rFonts w:ascii="Bookman Old Style" w:hAnsi="Bookman Old Style"/>
          <w:b w:val="0"/>
          <w:sz w:val="22"/>
          <w:szCs w:val="22"/>
        </w:rPr>
        <w:t>29.4 MATERIAUX</w:t>
      </w:r>
      <w:bookmarkEnd w:id="156"/>
      <w:bookmarkEnd w:id="157"/>
      <w:bookmarkEnd w:id="158"/>
    </w:p>
    <w:p w14:paraId="7791010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29.4.1</w:t>
      </w:r>
      <w:r w:rsidRPr="00E4161B">
        <w:rPr>
          <w:rFonts w:ascii="Bookman Old Style" w:hAnsi="Bookman Old Style"/>
          <w:noProof/>
          <w:sz w:val="22"/>
          <w:szCs w:val="22"/>
        </w:rPr>
        <w:tab/>
        <w:t>Le Cocontractant utilisera de façon privilégiée les lieux d’extraction mentionnés dans le CCTP ou, s’ils sont insuffisants, recherchera à ses frais les lieux d'extraction des matériaux nécessaires à la réalisation des ouvrages.</w:t>
      </w:r>
    </w:p>
    <w:p w14:paraId="10E0D4A4"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29.4.2</w:t>
      </w:r>
      <w:r w:rsidRPr="00E4161B">
        <w:rPr>
          <w:rFonts w:ascii="Bookman Old Style" w:hAnsi="Bookman Old Style"/>
          <w:noProof/>
          <w:sz w:val="22"/>
          <w:szCs w:val="22"/>
        </w:rPr>
        <w:tab/>
        <w:t xml:space="preserve">Les matériaux seront conformes aux spécifications du CCTP. Ils seront soumis aux  essais ou épreuves que le Maître d'œuvre jugera utiles de prescrire suivant les spécifications du marché. </w:t>
      </w:r>
    </w:p>
    <w:p w14:paraId="1C4A577F" w14:textId="77777777" w:rsidR="0096058E" w:rsidRPr="00E4161B" w:rsidRDefault="0096058E" w:rsidP="0096058E">
      <w:pPr>
        <w:pStyle w:val="Titre2"/>
        <w:numPr>
          <w:ilvl w:val="0"/>
          <w:numId w:val="0"/>
        </w:numPr>
        <w:ind w:left="1418" w:hanging="698"/>
        <w:rPr>
          <w:rFonts w:ascii="Bookman Old Style" w:hAnsi="Bookman Old Style"/>
          <w:b w:val="0"/>
          <w:i w:val="0"/>
          <w:sz w:val="22"/>
          <w:szCs w:val="22"/>
        </w:rPr>
      </w:pPr>
      <w:bookmarkStart w:id="159" w:name="_Toc442708581"/>
      <w:r w:rsidRPr="00E4161B">
        <w:rPr>
          <w:rFonts w:ascii="Bookman Old Style" w:hAnsi="Bookman Old Style"/>
          <w:b w:val="0"/>
          <w:i w:val="0"/>
          <w:noProof/>
          <w:sz w:val="22"/>
          <w:szCs w:val="22"/>
        </w:rPr>
        <w:t>29.4.3</w:t>
      </w:r>
      <w:r w:rsidRPr="00E4161B">
        <w:rPr>
          <w:rFonts w:ascii="Bookman Old Style" w:hAnsi="Bookman Old Style"/>
          <w:b w:val="0"/>
          <w:i w:val="0"/>
          <w:noProof/>
          <w:sz w:val="22"/>
          <w:szCs w:val="22"/>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bookmarkEnd w:id="159"/>
    </w:p>
    <w:p w14:paraId="6B0B544A" w14:textId="77777777" w:rsidR="0096058E" w:rsidRPr="00E4161B" w:rsidRDefault="0096058E" w:rsidP="0096058E">
      <w:pPr>
        <w:rPr>
          <w:rFonts w:ascii="Bookman Old Style" w:hAnsi="Bookman Old Style"/>
        </w:rPr>
      </w:pPr>
    </w:p>
    <w:p w14:paraId="2CAD7AB8" w14:textId="77777777" w:rsidR="0096058E" w:rsidRPr="00E4161B" w:rsidRDefault="0096058E" w:rsidP="0096058E">
      <w:pPr>
        <w:widowControl w:val="0"/>
        <w:autoSpaceDE w:val="0"/>
        <w:ind w:left="709"/>
        <w:jc w:val="both"/>
        <w:rPr>
          <w:rFonts w:ascii="Bookman Old Style" w:hAnsi="Bookman Old Style"/>
          <w:i/>
          <w:sz w:val="22"/>
          <w:szCs w:val="22"/>
        </w:rPr>
      </w:pPr>
      <w:r w:rsidRPr="00E4161B">
        <w:rPr>
          <w:rFonts w:ascii="Bookman Old Style" w:hAnsi="Bookman Old Style"/>
          <w:b/>
          <w:bCs/>
          <w:i/>
          <w:sz w:val="22"/>
          <w:szCs w:val="22"/>
        </w:rPr>
        <w:t>ARTICLE</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30</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 xml:space="preserve">: </w:t>
      </w:r>
      <w:r w:rsidRPr="00E4161B">
        <w:rPr>
          <w:rFonts w:ascii="Bookman Old Style" w:hAnsi="Bookman Old Style"/>
          <w:b/>
          <w:bCs/>
          <w:i/>
          <w:spacing w:val="5"/>
          <w:sz w:val="22"/>
          <w:szCs w:val="22"/>
        </w:rPr>
        <w:t>OBLIGATION</w:t>
      </w:r>
      <w:r w:rsidRPr="00E4161B">
        <w:rPr>
          <w:rFonts w:ascii="Bookman Old Style" w:hAnsi="Bookman Old Style"/>
          <w:b/>
          <w:bCs/>
          <w:i/>
          <w:sz w:val="22"/>
          <w:szCs w:val="22"/>
        </w:rPr>
        <w:t xml:space="preserve">S </w:t>
      </w:r>
      <w:r w:rsidRPr="00E4161B">
        <w:rPr>
          <w:rFonts w:ascii="Bookman Old Style" w:hAnsi="Bookman Old Style"/>
          <w:b/>
          <w:bCs/>
          <w:i/>
          <w:spacing w:val="5"/>
          <w:sz w:val="22"/>
          <w:szCs w:val="22"/>
        </w:rPr>
        <w:t>D</w:t>
      </w:r>
      <w:r w:rsidRPr="00E4161B">
        <w:rPr>
          <w:rFonts w:ascii="Bookman Old Style" w:hAnsi="Bookman Old Style"/>
          <w:b/>
          <w:bCs/>
          <w:i/>
          <w:sz w:val="22"/>
          <w:szCs w:val="22"/>
        </w:rPr>
        <w:t xml:space="preserve">U </w:t>
      </w:r>
      <w:r w:rsidRPr="00E4161B">
        <w:rPr>
          <w:rFonts w:ascii="Bookman Old Style" w:hAnsi="Bookman Old Style"/>
          <w:b/>
          <w:bCs/>
          <w:i/>
          <w:spacing w:val="5"/>
          <w:sz w:val="22"/>
          <w:szCs w:val="22"/>
        </w:rPr>
        <w:t>MAITR</w:t>
      </w:r>
      <w:r w:rsidRPr="00E4161B">
        <w:rPr>
          <w:rFonts w:ascii="Bookman Old Style" w:hAnsi="Bookman Old Style"/>
          <w:b/>
          <w:bCs/>
          <w:i/>
          <w:sz w:val="22"/>
          <w:szCs w:val="22"/>
        </w:rPr>
        <w:t xml:space="preserve">E </w:t>
      </w:r>
      <w:r w:rsidRPr="00E4161B">
        <w:rPr>
          <w:rFonts w:ascii="Bookman Old Style" w:hAnsi="Bookman Old Style"/>
          <w:b/>
          <w:bCs/>
          <w:i/>
          <w:spacing w:val="5"/>
          <w:sz w:val="22"/>
          <w:szCs w:val="22"/>
        </w:rPr>
        <w:t xml:space="preserve">D’OUVRAGE </w:t>
      </w:r>
      <w:r w:rsidRPr="00E4161B">
        <w:rPr>
          <w:rFonts w:ascii="Bookman Old Style" w:hAnsi="Bookman Old Style"/>
          <w:b/>
          <w:bCs/>
          <w:i/>
          <w:sz w:val="22"/>
          <w:szCs w:val="22"/>
        </w:rPr>
        <w:t>(CCAG</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COMPLETE)</w:t>
      </w:r>
    </w:p>
    <w:p w14:paraId="1649A49C" w14:textId="77777777" w:rsidR="0096058E" w:rsidRPr="00E4161B" w:rsidRDefault="0096058E" w:rsidP="0096058E">
      <w:pPr>
        <w:widowControl w:val="0"/>
        <w:autoSpaceDE w:val="0"/>
        <w:jc w:val="both"/>
        <w:rPr>
          <w:rFonts w:ascii="Bookman Old Style" w:hAnsi="Bookman Old Style"/>
          <w:sz w:val="12"/>
          <w:szCs w:val="22"/>
        </w:rPr>
      </w:pPr>
    </w:p>
    <w:p w14:paraId="223CBE4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30.1. Le Maître d’Ouvrage est tenu de fournir au prestataire</w:t>
      </w:r>
      <w:r w:rsidRPr="00E4161B">
        <w:rPr>
          <w:rFonts w:ascii="Bookman Old Style" w:hAnsi="Bookman Old Style"/>
          <w:spacing w:val="19"/>
          <w:sz w:val="22"/>
          <w:szCs w:val="22"/>
        </w:rPr>
        <w:t xml:space="preserve"> </w:t>
      </w: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informations</w:t>
      </w:r>
      <w:r w:rsidRPr="00E4161B">
        <w:rPr>
          <w:rFonts w:ascii="Bookman Old Style" w:hAnsi="Bookman Old Style"/>
          <w:spacing w:val="19"/>
          <w:sz w:val="22"/>
          <w:szCs w:val="22"/>
        </w:rPr>
        <w:t xml:space="preserve"> </w:t>
      </w:r>
      <w:r w:rsidRPr="00E4161B">
        <w:rPr>
          <w:rFonts w:ascii="Bookman Old Style" w:hAnsi="Bookman Old Style"/>
          <w:sz w:val="22"/>
          <w:szCs w:val="22"/>
        </w:rPr>
        <w:t>nécessaires</w:t>
      </w:r>
      <w:r w:rsidRPr="00E4161B">
        <w:rPr>
          <w:rFonts w:ascii="Bookman Old Style" w:hAnsi="Bookman Old Style"/>
          <w:spacing w:val="19"/>
          <w:sz w:val="22"/>
          <w:szCs w:val="22"/>
        </w:rPr>
        <w:t xml:space="preserve"> </w:t>
      </w:r>
      <w:r w:rsidRPr="00E4161B">
        <w:rPr>
          <w:rFonts w:ascii="Bookman Old Style" w:hAnsi="Bookman Old Style"/>
          <w:sz w:val="22"/>
          <w:szCs w:val="22"/>
        </w:rPr>
        <w:t>à</w:t>
      </w:r>
      <w:r w:rsidRPr="00E4161B">
        <w:rPr>
          <w:rFonts w:ascii="Bookman Old Style" w:hAnsi="Bookman Old Style"/>
          <w:spacing w:val="19"/>
          <w:sz w:val="22"/>
          <w:szCs w:val="22"/>
        </w:rPr>
        <w:t xml:space="preserve"> </w:t>
      </w:r>
      <w:r w:rsidRPr="00E4161B">
        <w:rPr>
          <w:rFonts w:ascii="Bookman Old Style" w:hAnsi="Bookman Old Style"/>
          <w:sz w:val="22"/>
          <w:szCs w:val="22"/>
        </w:rPr>
        <w:t>l’exécution</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sa</w:t>
      </w:r>
      <w:r w:rsidRPr="00E4161B">
        <w:rPr>
          <w:rFonts w:ascii="Bookman Old Style" w:hAnsi="Bookman Old Style"/>
          <w:spacing w:val="11"/>
          <w:sz w:val="22"/>
          <w:szCs w:val="22"/>
        </w:rPr>
        <w:t xml:space="preserve"> </w:t>
      </w:r>
      <w:r w:rsidRPr="00E4161B">
        <w:rPr>
          <w:rFonts w:ascii="Bookman Old Style" w:hAnsi="Bookman Old Style"/>
          <w:sz w:val="22"/>
          <w:szCs w:val="22"/>
        </w:rPr>
        <w:t>mission,</w:t>
      </w:r>
      <w:r w:rsidRPr="00E4161B">
        <w:rPr>
          <w:rFonts w:ascii="Bookman Old Style" w:hAnsi="Bookman Old Style"/>
          <w:spacing w:val="11"/>
          <w:sz w:val="22"/>
          <w:szCs w:val="22"/>
        </w:rPr>
        <w:t xml:space="preserve"> </w:t>
      </w:r>
      <w:r w:rsidRPr="00E4161B">
        <w:rPr>
          <w:rFonts w:ascii="Bookman Old Style" w:hAnsi="Bookman Old Style"/>
          <w:sz w:val="22"/>
          <w:szCs w:val="22"/>
        </w:rPr>
        <w:t>et</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lui</w:t>
      </w:r>
      <w:r w:rsidRPr="00E4161B">
        <w:rPr>
          <w:rFonts w:ascii="Bookman Old Style" w:hAnsi="Bookman Old Style"/>
          <w:spacing w:val="11"/>
          <w:sz w:val="22"/>
          <w:szCs w:val="22"/>
        </w:rPr>
        <w:t xml:space="preserve"> </w:t>
      </w:r>
      <w:r w:rsidRPr="00E4161B">
        <w:rPr>
          <w:rFonts w:ascii="Bookman Old Style" w:hAnsi="Bookman Old Style"/>
          <w:sz w:val="22"/>
          <w:szCs w:val="22"/>
        </w:rPr>
        <w:t>garantir,</w:t>
      </w:r>
      <w:r w:rsidRPr="00E4161B">
        <w:rPr>
          <w:rFonts w:ascii="Bookman Old Style" w:hAnsi="Bookman Old Style"/>
          <w:spacing w:val="11"/>
          <w:sz w:val="22"/>
          <w:szCs w:val="22"/>
        </w:rPr>
        <w:t xml:space="preserve"> </w:t>
      </w:r>
      <w:r w:rsidRPr="00E4161B">
        <w:rPr>
          <w:rFonts w:ascii="Bookman Old Style" w:hAnsi="Bookman Old Style"/>
          <w:sz w:val="22"/>
          <w:szCs w:val="22"/>
        </w:rPr>
        <w:t>aux</w:t>
      </w:r>
      <w:r w:rsidRPr="00E4161B">
        <w:rPr>
          <w:rFonts w:ascii="Bookman Old Style" w:hAnsi="Bookman Old Style"/>
          <w:spacing w:val="11"/>
          <w:sz w:val="22"/>
          <w:szCs w:val="22"/>
        </w:rPr>
        <w:t xml:space="preserve"> </w:t>
      </w:r>
      <w:r w:rsidRPr="00E4161B">
        <w:rPr>
          <w:rFonts w:ascii="Bookman Old Style" w:hAnsi="Bookman Old Style"/>
          <w:sz w:val="22"/>
          <w:szCs w:val="22"/>
        </w:rPr>
        <w:t>frais de</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dernier,</w:t>
      </w:r>
      <w:r w:rsidRPr="00E4161B">
        <w:rPr>
          <w:rFonts w:ascii="Bookman Old Style" w:hAnsi="Bookman Old Style"/>
          <w:spacing w:val="6"/>
          <w:sz w:val="22"/>
          <w:szCs w:val="22"/>
        </w:rPr>
        <w:t xml:space="preserve"> </w:t>
      </w:r>
      <w:r w:rsidRPr="00E4161B">
        <w:rPr>
          <w:rFonts w:ascii="Bookman Old Style" w:hAnsi="Bookman Old Style"/>
          <w:sz w:val="22"/>
          <w:szCs w:val="22"/>
        </w:rPr>
        <w:t>l’accès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sites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projets.</w:t>
      </w:r>
    </w:p>
    <w:p w14:paraId="0F5B8554" w14:textId="77777777" w:rsidR="0096058E" w:rsidRPr="00E4161B" w:rsidRDefault="0096058E" w:rsidP="0096058E">
      <w:pPr>
        <w:rPr>
          <w:rFonts w:ascii="Bookman Old Style" w:hAnsi="Bookman Old Style"/>
        </w:rPr>
      </w:pPr>
      <w:r w:rsidRPr="00E4161B">
        <w:rPr>
          <w:rFonts w:ascii="Bookman Old Style" w:hAnsi="Bookman Old Style"/>
          <w:sz w:val="22"/>
          <w:szCs w:val="22"/>
        </w:rPr>
        <w:t xml:space="preserve">30.2. Le Maître d’Ouvrage </w:t>
      </w:r>
      <w:r w:rsidRPr="00E4161B">
        <w:rPr>
          <w:rFonts w:ascii="Bookman Old Style" w:hAnsi="Bookman Old Style"/>
          <w:spacing w:val="4"/>
          <w:sz w:val="22"/>
          <w:szCs w:val="22"/>
        </w:rPr>
        <w:t>assur</w:t>
      </w:r>
      <w:r w:rsidRPr="00E4161B">
        <w:rPr>
          <w:rFonts w:ascii="Bookman Old Style" w:hAnsi="Bookman Old Style"/>
          <w:sz w:val="22"/>
          <w:szCs w:val="22"/>
        </w:rPr>
        <w:t xml:space="preserve">e </w:t>
      </w:r>
      <w:r w:rsidRPr="00E4161B">
        <w:rPr>
          <w:rFonts w:ascii="Bookman Old Style" w:hAnsi="Bookman Old Style"/>
          <w:spacing w:val="4"/>
          <w:sz w:val="22"/>
          <w:szCs w:val="22"/>
        </w:rPr>
        <w:t>a</w:t>
      </w:r>
      <w:r w:rsidRPr="00E4161B">
        <w:rPr>
          <w:rFonts w:ascii="Bookman Old Style" w:hAnsi="Bookman Old Style"/>
          <w:sz w:val="22"/>
          <w:szCs w:val="22"/>
        </w:rPr>
        <w:t xml:space="preserve">u </w:t>
      </w:r>
      <w:r w:rsidRPr="00E4161B">
        <w:rPr>
          <w:rFonts w:ascii="Bookman Old Style" w:hAnsi="Bookman Old Style"/>
          <w:spacing w:val="4"/>
          <w:sz w:val="22"/>
          <w:szCs w:val="22"/>
        </w:rPr>
        <w:t xml:space="preserve">prestataire </w:t>
      </w:r>
      <w:r w:rsidRPr="00E4161B">
        <w:rPr>
          <w:rFonts w:ascii="Bookman Old Style" w:hAnsi="Bookman Old Style"/>
          <w:spacing w:val="5"/>
          <w:sz w:val="22"/>
          <w:szCs w:val="22"/>
        </w:rPr>
        <w:t>protectio</w:t>
      </w:r>
      <w:r w:rsidRPr="00E4161B">
        <w:rPr>
          <w:rFonts w:ascii="Bookman Old Style" w:hAnsi="Bookman Old Style"/>
          <w:sz w:val="22"/>
          <w:szCs w:val="22"/>
        </w:rPr>
        <w:t xml:space="preserve">n </w:t>
      </w:r>
      <w:r w:rsidRPr="00E4161B">
        <w:rPr>
          <w:rFonts w:ascii="Bookman Old Style" w:hAnsi="Bookman Old Style"/>
          <w:spacing w:val="5"/>
          <w:sz w:val="22"/>
          <w:szCs w:val="22"/>
        </w:rPr>
        <w:t>contr</w:t>
      </w:r>
      <w:r w:rsidRPr="00E4161B">
        <w:rPr>
          <w:rFonts w:ascii="Bookman Old Style" w:hAnsi="Bookman Old Style"/>
          <w:sz w:val="22"/>
          <w:szCs w:val="22"/>
        </w:rPr>
        <w:t xml:space="preserve">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menaces</w:t>
      </w:r>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outrages, </w:t>
      </w:r>
      <w:r w:rsidRPr="00E4161B">
        <w:rPr>
          <w:rFonts w:ascii="Bookman Old Style" w:hAnsi="Bookman Old Style"/>
          <w:sz w:val="22"/>
          <w:szCs w:val="22"/>
        </w:rPr>
        <w:t>violences, voies de fait, injures ou diffamations dont il peut être victime en raison ou à l’occasion de</w:t>
      </w:r>
      <w:r w:rsidRPr="00E4161B">
        <w:rPr>
          <w:rFonts w:ascii="Bookman Old Style" w:hAnsi="Bookman Old Style"/>
          <w:spacing w:val="6"/>
          <w:sz w:val="22"/>
          <w:szCs w:val="22"/>
        </w:rPr>
        <w:t xml:space="preserve"> </w:t>
      </w:r>
      <w:r w:rsidRPr="00E4161B">
        <w:rPr>
          <w:rFonts w:ascii="Bookman Old Style" w:hAnsi="Bookman Old Style"/>
          <w:sz w:val="22"/>
          <w:szCs w:val="22"/>
        </w:rPr>
        <w:t>l’exercice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sa</w:t>
      </w:r>
      <w:r w:rsidRPr="00E4161B">
        <w:rPr>
          <w:rFonts w:ascii="Bookman Old Style" w:hAnsi="Bookman Old Style"/>
          <w:spacing w:val="6"/>
          <w:sz w:val="22"/>
          <w:szCs w:val="22"/>
        </w:rPr>
        <w:t xml:space="preserve"> </w:t>
      </w:r>
      <w:r w:rsidRPr="00E4161B">
        <w:rPr>
          <w:rFonts w:ascii="Bookman Old Style" w:hAnsi="Bookman Old Style"/>
          <w:sz w:val="22"/>
          <w:szCs w:val="22"/>
        </w:rPr>
        <w:t>mission.</w:t>
      </w:r>
    </w:p>
    <w:p w14:paraId="4516A67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0" w:name="_Toc442708582"/>
      <w:r w:rsidRPr="00E4161B">
        <w:rPr>
          <w:rFonts w:ascii="Bookman Old Style" w:hAnsi="Bookman Old Style"/>
          <w:sz w:val="22"/>
          <w:szCs w:val="22"/>
        </w:rPr>
        <w:t>ARTICLE 31 : DELAI D’EXECUTION</w:t>
      </w:r>
      <w:bookmarkEnd w:id="141"/>
      <w:bookmarkEnd w:id="142"/>
      <w:bookmarkEnd w:id="143"/>
      <w:r w:rsidRPr="00E4161B">
        <w:rPr>
          <w:rFonts w:ascii="Bookman Old Style" w:hAnsi="Bookman Old Style"/>
          <w:sz w:val="22"/>
          <w:szCs w:val="22"/>
        </w:rPr>
        <w:t xml:space="preserve"> DU MARCHE</w:t>
      </w:r>
      <w:bookmarkEnd w:id="160"/>
    </w:p>
    <w:p w14:paraId="10FCA029" w14:textId="4B28CAE4" w:rsidR="0096058E" w:rsidRPr="00E4161B" w:rsidRDefault="0096058E" w:rsidP="0096058E">
      <w:pPr>
        <w:ind w:firstLine="567"/>
        <w:jc w:val="both"/>
        <w:rPr>
          <w:rFonts w:ascii="Bookman Old Style" w:hAnsi="Bookman Old Style"/>
          <w:b/>
          <w:sz w:val="22"/>
          <w:szCs w:val="22"/>
        </w:rPr>
      </w:pPr>
      <w:r w:rsidRPr="00E4161B">
        <w:rPr>
          <w:rFonts w:ascii="Bookman Old Style" w:hAnsi="Bookman Old Style"/>
          <w:sz w:val="22"/>
          <w:szCs w:val="22"/>
        </w:rPr>
        <w:t>Le délai maximum prévu pour l’exécution des trava</w:t>
      </w:r>
      <w:r w:rsidR="009B09FE" w:rsidRPr="00E4161B">
        <w:rPr>
          <w:rFonts w:ascii="Bookman Old Style" w:hAnsi="Bookman Old Style"/>
          <w:sz w:val="22"/>
          <w:szCs w:val="22"/>
        </w:rPr>
        <w:t xml:space="preserve">ux est fixé à </w:t>
      </w:r>
      <w:r w:rsidR="00CF22C3">
        <w:rPr>
          <w:rFonts w:ascii="Bookman Old Style" w:hAnsi="Bookman Old Style"/>
          <w:b/>
          <w:sz w:val="22"/>
          <w:szCs w:val="22"/>
        </w:rPr>
        <w:t>Douze</w:t>
      </w:r>
      <w:r w:rsidR="00CF22C3" w:rsidRPr="00E4161B">
        <w:rPr>
          <w:rFonts w:ascii="Bookman Old Style" w:hAnsi="Bookman Old Style"/>
          <w:b/>
          <w:sz w:val="22"/>
          <w:szCs w:val="22"/>
        </w:rPr>
        <w:t xml:space="preserve"> (1</w:t>
      </w:r>
      <w:r w:rsidR="00CF22C3">
        <w:rPr>
          <w:rFonts w:ascii="Bookman Old Style" w:hAnsi="Bookman Old Style"/>
          <w:b/>
          <w:sz w:val="22"/>
          <w:szCs w:val="22"/>
        </w:rPr>
        <w:t>2</w:t>
      </w:r>
      <w:r w:rsidR="00CF22C3" w:rsidRPr="00E4161B">
        <w:rPr>
          <w:rFonts w:ascii="Bookman Old Style" w:hAnsi="Bookman Old Style"/>
          <w:b/>
          <w:sz w:val="22"/>
          <w:szCs w:val="22"/>
        </w:rPr>
        <w:t>) mois</w:t>
      </w:r>
      <w:r w:rsidR="00CF22C3" w:rsidRPr="00E4161B">
        <w:rPr>
          <w:rFonts w:ascii="Bookman Old Style" w:hAnsi="Bookman Old Style"/>
          <w:sz w:val="22"/>
          <w:szCs w:val="22"/>
        </w:rPr>
        <w:t xml:space="preserve"> calendaires</w:t>
      </w:r>
      <w:r w:rsidR="00CF22C3">
        <w:rPr>
          <w:rFonts w:ascii="Bookman Old Style" w:hAnsi="Bookman Old Style"/>
          <w:sz w:val="22"/>
          <w:szCs w:val="22"/>
        </w:rPr>
        <w:t xml:space="preserve"> pour l’exécution des deux (02) phases</w:t>
      </w:r>
      <w:r w:rsidR="00CF22C3" w:rsidRPr="00E4161B">
        <w:rPr>
          <w:rFonts w:ascii="Bookman Old Style" w:hAnsi="Bookman Old Style"/>
          <w:sz w:val="22"/>
          <w:szCs w:val="22"/>
        </w:rPr>
        <w:t xml:space="preserve"> dont </w:t>
      </w:r>
      <w:r w:rsidR="00CF22C3" w:rsidRPr="00E4161B">
        <w:rPr>
          <w:rFonts w:ascii="Bookman Old Style" w:hAnsi="Bookman Old Style"/>
          <w:b/>
          <w:sz w:val="22"/>
          <w:szCs w:val="22"/>
        </w:rPr>
        <w:t>Six (06)</w:t>
      </w:r>
      <w:r w:rsidR="00CF22C3">
        <w:rPr>
          <w:rFonts w:ascii="Bookman Old Style" w:hAnsi="Bookman Old Style"/>
          <w:b/>
          <w:sz w:val="22"/>
          <w:szCs w:val="22"/>
        </w:rPr>
        <w:t xml:space="preserve"> mois calendaires par</w:t>
      </w:r>
      <w:r w:rsidR="00CF22C3" w:rsidRPr="00E4161B">
        <w:rPr>
          <w:rFonts w:ascii="Bookman Old Style" w:hAnsi="Bookman Old Style"/>
          <w:b/>
          <w:sz w:val="22"/>
          <w:szCs w:val="22"/>
        </w:rPr>
        <w:t xml:space="preserve"> phase</w:t>
      </w:r>
      <w:r w:rsidR="00FA3FB8" w:rsidRPr="00E4161B">
        <w:rPr>
          <w:rFonts w:ascii="Bookman Old Style" w:hAnsi="Bookman Old Style"/>
          <w:b/>
          <w:sz w:val="22"/>
          <w:szCs w:val="22"/>
        </w:rPr>
        <w:t>.</w:t>
      </w:r>
    </w:p>
    <w:p w14:paraId="46990D93"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Ce délai </w:t>
      </w:r>
      <w:r w:rsidR="00F63639" w:rsidRPr="00E4161B">
        <w:rPr>
          <w:rFonts w:ascii="Bookman Old Style" w:hAnsi="Bookman Old Style"/>
          <w:sz w:val="22"/>
          <w:szCs w:val="22"/>
        </w:rPr>
        <w:t>c</w:t>
      </w:r>
      <w:r w:rsidRPr="00E4161B">
        <w:rPr>
          <w:rFonts w:ascii="Bookman Old Style" w:hAnsi="Bookman Old Style"/>
          <w:sz w:val="22"/>
          <w:szCs w:val="22"/>
        </w:rPr>
        <w:t>ourt à compter de la date de la notification de l’ordre de service de commencer les travaux par le Chef de service.</w:t>
      </w:r>
    </w:p>
    <w:p w14:paraId="78AAA19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lastRenderedPageBreak/>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4505C18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1" w:name="_Toc347674273"/>
      <w:bookmarkStart w:id="162" w:name="_Toc347837411"/>
      <w:bookmarkStart w:id="163" w:name="_Toc442708583"/>
      <w:r w:rsidRPr="00E4161B">
        <w:rPr>
          <w:rFonts w:ascii="Bookman Old Style" w:hAnsi="Bookman Old Style"/>
          <w:sz w:val="22"/>
          <w:szCs w:val="22"/>
        </w:rPr>
        <w:t>ARTICLE  32 : ROLE ET RESPONSABILITE DU COCONTRACTANT</w:t>
      </w:r>
      <w:bookmarkEnd w:id="161"/>
      <w:bookmarkEnd w:id="162"/>
      <w:bookmarkEnd w:id="163"/>
    </w:p>
    <w:p w14:paraId="08DDF6D8" w14:textId="77777777" w:rsidR="0096058E" w:rsidRPr="00E4161B" w:rsidRDefault="0096058E" w:rsidP="0096058E">
      <w:pPr>
        <w:ind w:firstLine="567"/>
        <w:jc w:val="both"/>
        <w:rPr>
          <w:rFonts w:ascii="Bookman Old Style" w:hAnsi="Bookman Old Style"/>
          <w:sz w:val="16"/>
          <w:szCs w:val="16"/>
        </w:rPr>
      </w:pPr>
      <w:r w:rsidRPr="00E4161B">
        <w:rPr>
          <w:rFonts w:ascii="Bookman Old Style" w:hAnsi="Bookman Old Style"/>
          <w:sz w:val="22"/>
          <w:szCs w:val="22"/>
        </w:rPr>
        <w:t>Le planning détaillé et général d’avancement des travaux</w:t>
      </w:r>
      <w:r w:rsidRPr="00E4161B">
        <w:rPr>
          <w:rFonts w:ascii="Bookman Old Style" w:hAnsi="Bookman Old Style"/>
          <w:spacing w:val="10"/>
          <w:sz w:val="22"/>
          <w:szCs w:val="22"/>
        </w:rPr>
        <w:t xml:space="preserve"> </w:t>
      </w:r>
      <w:r w:rsidRPr="00E4161B">
        <w:rPr>
          <w:rFonts w:ascii="Bookman Old Style" w:hAnsi="Bookman Old Style"/>
          <w:sz w:val="22"/>
          <w:szCs w:val="22"/>
        </w:rPr>
        <w:t>sera</w:t>
      </w:r>
      <w:r w:rsidRPr="00E4161B">
        <w:rPr>
          <w:rFonts w:ascii="Bookman Old Style" w:hAnsi="Bookman Old Style"/>
          <w:spacing w:val="10"/>
          <w:sz w:val="22"/>
          <w:szCs w:val="22"/>
        </w:rPr>
        <w:t xml:space="preserve"> </w:t>
      </w:r>
      <w:r w:rsidRPr="00E4161B">
        <w:rPr>
          <w:rFonts w:ascii="Bookman Old Style" w:hAnsi="Bookman Old Style"/>
          <w:sz w:val="22"/>
          <w:szCs w:val="22"/>
        </w:rPr>
        <w:t>communiqué par l</w:t>
      </w:r>
      <w:r w:rsidRPr="00E4161B">
        <w:rPr>
          <w:rFonts w:ascii="Bookman Old Style" w:hAnsi="Bookman Old Style"/>
          <w:noProof/>
          <w:sz w:val="22"/>
          <w:szCs w:val="22"/>
        </w:rPr>
        <w:t>e Cocontractant</w:t>
      </w:r>
      <w:r w:rsidRPr="00E4161B">
        <w:rPr>
          <w:rFonts w:ascii="Bookman Old Style" w:hAnsi="Bookman Old Style"/>
          <w:spacing w:val="10"/>
          <w:sz w:val="22"/>
          <w:szCs w:val="22"/>
        </w:rPr>
        <w:t xml:space="preserve"> </w:t>
      </w:r>
      <w:r w:rsidRPr="00E4161B">
        <w:rPr>
          <w:rFonts w:ascii="Bookman Old Style" w:hAnsi="Bookman Old Style"/>
          <w:sz w:val="22"/>
          <w:szCs w:val="22"/>
        </w:rPr>
        <w:t>au</w:t>
      </w:r>
      <w:r w:rsidRPr="00E4161B">
        <w:rPr>
          <w:rFonts w:ascii="Bookman Old Style" w:hAnsi="Bookman Old Style"/>
          <w:spacing w:val="10"/>
          <w:sz w:val="22"/>
          <w:szCs w:val="22"/>
        </w:rPr>
        <w:t xml:space="preserve"> </w:t>
      </w:r>
      <w:r w:rsidRPr="00E4161B">
        <w:rPr>
          <w:rFonts w:ascii="Bookman Old Style" w:hAnsi="Bookman Old Style"/>
          <w:sz w:val="22"/>
          <w:szCs w:val="22"/>
        </w:rPr>
        <w:t>Maître</w:t>
      </w:r>
      <w:r w:rsidRPr="00E4161B">
        <w:rPr>
          <w:rFonts w:ascii="Bookman Old Style" w:hAnsi="Bookman Old Style"/>
          <w:spacing w:val="10"/>
          <w:sz w:val="22"/>
          <w:szCs w:val="22"/>
        </w:rPr>
        <w:t xml:space="preserve"> </w:t>
      </w:r>
      <w:r w:rsidRPr="00E4161B">
        <w:rPr>
          <w:rFonts w:ascii="Bookman Old Style" w:hAnsi="Bookman Old Style"/>
          <w:sz w:val="22"/>
          <w:szCs w:val="22"/>
        </w:rPr>
        <w:t>d’Œuvre</w:t>
      </w:r>
      <w:r w:rsidRPr="00E4161B">
        <w:rPr>
          <w:rFonts w:ascii="Bookman Old Style" w:hAnsi="Bookman Old Style"/>
          <w:spacing w:val="10"/>
          <w:sz w:val="22"/>
          <w:szCs w:val="22"/>
        </w:rPr>
        <w:t xml:space="preserve"> </w:t>
      </w:r>
      <w:r w:rsidRPr="00E4161B">
        <w:rPr>
          <w:rFonts w:ascii="Bookman Old Style" w:hAnsi="Bookman Old Style"/>
          <w:sz w:val="22"/>
          <w:szCs w:val="22"/>
        </w:rPr>
        <w:t>en six (06) exemplaires</w:t>
      </w:r>
      <w:r w:rsidRPr="00E4161B">
        <w:rPr>
          <w:rFonts w:ascii="Bookman Old Style" w:hAnsi="Bookman Old Style"/>
          <w:spacing w:val="12"/>
          <w:sz w:val="22"/>
          <w:szCs w:val="22"/>
        </w:rPr>
        <w:t xml:space="preserve"> </w:t>
      </w:r>
      <w:r w:rsidRPr="00E4161B">
        <w:rPr>
          <w:rFonts w:ascii="Bookman Old Style" w:hAnsi="Bookman Old Style"/>
          <w:sz w:val="22"/>
          <w:szCs w:val="22"/>
        </w:rPr>
        <w:t>au</w:t>
      </w:r>
      <w:r w:rsidRPr="00E4161B">
        <w:rPr>
          <w:rFonts w:ascii="Bookman Old Style" w:hAnsi="Bookman Old Style"/>
          <w:spacing w:val="12"/>
          <w:sz w:val="22"/>
          <w:szCs w:val="22"/>
        </w:rPr>
        <w:t xml:space="preserve"> </w:t>
      </w:r>
      <w:r w:rsidRPr="00E4161B">
        <w:rPr>
          <w:rFonts w:ascii="Bookman Old Style" w:hAnsi="Bookman Old Style"/>
          <w:sz w:val="22"/>
          <w:szCs w:val="22"/>
        </w:rPr>
        <w:t>début</w:t>
      </w:r>
      <w:r w:rsidRPr="00E4161B">
        <w:rPr>
          <w:rFonts w:ascii="Bookman Old Style" w:hAnsi="Bookman Old Style"/>
          <w:spacing w:val="12"/>
          <w:sz w:val="22"/>
          <w:szCs w:val="22"/>
        </w:rPr>
        <w:t xml:space="preserve"> </w:t>
      </w:r>
      <w:r w:rsidRPr="00E4161B">
        <w:rPr>
          <w:rFonts w:ascii="Bookman Old Style" w:hAnsi="Bookman Old Style"/>
          <w:sz w:val="22"/>
          <w:szCs w:val="22"/>
        </w:rPr>
        <w:t>de chaque phase de travaux</w:t>
      </w:r>
      <w:r w:rsidRPr="00E4161B">
        <w:rPr>
          <w:rFonts w:ascii="Bookman Old Style" w:hAnsi="Bookman Old Style"/>
          <w:sz w:val="16"/>
          <w:szCs w:val="16"/>
        </w:rPr>
        <w:t>.</w:t>
      </w:r>
    </w:p>
    <w:p w14:paraId="465362AF"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noProof/>
          <w:sz w:val="22"/>
          <w:szCs w:val="22"/>
        </w:rPr>
        <w:t>Le Cocontractant a pour mission d'assurer l'exécution des travaux sous le contrôle du Maître d’œuvre et conformément aux règles et normes en vigueur. Il est tenu notamment</w:t>
      </w:r>
      <w:r w:rsidR="00FA343D">
        <w:rPr>
          <w:rFonts w:ascii="Bookman Old Style" w:hAnsi="Bookman Old Style"/>
          <w:sz w:val="22"/>
          <w:szCs w:val="22"/>
        </w:rPr>
        <w:t xml:space="preserve"> d'effectuer </w:t>
      </w:r>
      <w:r w:rsidRPr="00E4161B">
        <w:rPr>
          <w:rFonts w:ascii="Bookman Old Style" w:hAnsi="Bookman Old Style"/>
          <w:sz w:val="22"/>
          <w:szCs w:val="22"/>
        </w:rPr>
        <w:t>à ses frais s'il y a lieu, les calculs, essais et analyses, de déterminer, de choisir, d’acheter, et d’approvisionner tous les outillages, matériaux et fournitures nécessaires pour l'exécution des travaux. Il est tenu d'engager tout le personnel utile spécialisé ou non.</w:t>
      </w:r>
    </w:p>
    <w:p w14:paraId="07FD9F7B"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responsable vis à vis du Maître d’Ouvrage de la qualité des matériaux et des fournitures utilisés, de leur parfaite adaptation aux besoins du chantier, de la bonne exécution des travaux, des fournitures et des interventions effectuées par les sous-traitants agréés par le Maître d’ouvrage.</w:t>
      </w:r>
    </w:p>
    <w:p w14:paraId="27DBE53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39F60770"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a l'obligation de remettre en état les ouvrages détériorés du fait de ses travaux.</w:t>
      </w:r>
    </w:p>
    <w:p w14:paraId="2E8828F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14:paraId="38980D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4" w:name="_Toc347674274"/>
      <w:bookmarkStart w:id="165" w:name="_Toc347837412"/>
      <w:bookmarkStart w:id="166" w:name="_Toc442708584"/>
      <w:r w:rsidRPr="00E4161B">
        <w:rPr>
          <w:rFonts w:ascii="Bookman Old Style" w:hAnsi="Bookman Old Style"/>
          <w:sz w:val="22"/>
          <w:szCs w:val="22"/>
        </w:rPr>
        <w:t>ARTICLE 33 : MISE A DISPOSITION DES DOCUMENTS ET DU SITE</w:t>
      </w:r>
      <w:bookmarkEnd w:id="164"/>
      <w:bookmarkEnd w:id="165"/>
      <w:bookmarkEnd w:id="166"/>
    </w:p>
    <w:p w14:paraId="3C4EBB8A" w14:textId="77777777" w:rsidR="0096058E" w:rsidRPr="00E4161B" w:rsidRDefault="0096058E" w:rsidP="0096058E">
      <w:pPr>
        <w:pStyle w:val="Titre3"/>
        <w:jc w:val="both"/>
        <w:rPr>
          <w:rFonts w:ascii="Bookman Old Style" w:hAnsi="Bookman Old Style"/>
          <w:b w:val="0"/>
          <w:sz w:val="22"/>
          <w:szCs w:val="22"/>
        </w:rPr>
      </w:pPr>
      <w:bookmarkStart w:id="167" w:name="_Toc347837413"/>
      <w:bookmarkStart w:id="168" w:name="_Toc442708585"/>
      <w:r w:rsidRPr="00E4161B">
        <w:rPr>
          <w:rFonts w:ascii="Bookman Old Style" w:hAnsi="Bookman Old Style"/>
          <w:b w:val="0"/>
          <w:sz w:val="22"/>
          <w:szCs w:val="22"/>
        </w:rPr>
        <w:t>33.1</w:t>
      </w:r>
      <w:r w:rsidRPr="00E4161B">
        <w:rPr>
          <w:rFonts w:ascii="Bookman Old Style" w:hAnsi="Bookman Old Style"/>
          <w:b w:val="0"/>
          <w:sz w:val="22"/>
          <w:szCs w:val="22"/>
        </w:rPr>
        <w:tab/>
        <w:t>PLANS TYPES ET DOCUMENTS</w:t>
      </w:r>
      <w:bookmarkEnd w:id="167"/>
      <w:bookmarkEnd w:id="168"/>
    </w:p>
    <w:p w14:paraId="337D7ADF" w14:textId="77777777" w:rsidR="0096058E" w:rsidRPr="00E4161B" w:rsidRDefault="0096058E" w:rsidP="0096058E">
      <w:pPr>
        <w:widowControl w:val="0"/>
        <w:autoSpaceDE w:val="0"/>
        <w:ind w:firstLine="567"/>
        <w:jc w:val="both"/>
        <w:rPr>
          <w:rFonts w:ascii="Bookman Old Style" w:hAnsi="Bookman Old Style"/>
          <w:sz w:val="18"/>
          <w:szCs w:val="18"/>
        </w:rPr>
      </w:pPr>
      <w:r w:rsidRPr="00E4161B">
        <w:rPr>
          <w:rFonts w:ascii="Bookman Old Style" w:hAnsi="Bookman Old Style"/>
          <w:sz w:val="22"/>
          <w:szCs w:val="22"/>
        </w:rPr>
        <w:t>L’exemplaire reproductible des plans figurant dans le</w:t>
      </w:r>
      <w:r w:rsidRPr="00E4161B">
        <w:rPr>
          <w:rFonts w:ascii="Bookman Old Style" w:hAnsi="Bookman Old Style"/>
          <w:spacing w:val="-4"/>
          <w:sz w:val="22"/>
          <w:szCs w:val="22"/>
        </w:rPr>
        <w:t xml:space="preserve"> </w:t>
      </w:r>
      <w:r w:rsidRPr="00E4161B">
        <w:rPr>
          <w:rFonts w:ascii="Bookman Old Style" w:hAnsi="Bookman Old Style"/>
          <w:sz w:val="22"/>
          <w:szCs w:val="22"/>
        </w:rPr>
        <w:t>Dossier</w:t>
      </w:r>
      <w:r w:rsidRPr="00E4161B">
        <w:rPr>
          <w:rFonts w:ascii="Bookman Old Style" w:hAnsi="Bookman Old Style"/>
          <w:spacing w:val="-4"/>
          <w:sz w:val="22"/>
          <w:szCs w:val="22"/>
        </w:rPr>
        <w:t xml:space="preserve"> </w:t>
      </w:r>
      <w:r w:rsidRPr="00E4161B">
        <w:rPr>
          <w:rFonts w:ascii="Bookman Old Style" w:hAnsi="Bookman Old Style"/>
          <w:sz w:val="22"/>
          <w:szCs w:val="22"/>
        </w:rPr>
        <w:t>d’Appel</w:t>
      </w:r>
      <w:r w:rsidRPr="00E4161B">
        <w:rPr>
          <w:rFonts w:ascii="Bookman Old Style" w:hAnsi="Bookman Old Style"/>
          <w:spacing w:val="-4"/>
          <w:sz w:val="22"/>
          <w:szCs w:val="22"/>
        </w:rPr>
        <w:t xml:space="preserve"> </w:t>
      </w:r>
      <w:r w:rsidRPr="00E4161B">
        <w:rPr>
          <w:rFonts w:ascii="Bookman Old Style" w:hAnsi="Bookman Old Style"/>
          <w:sz w:val="22"/>
          <w:szCs w:val="22"/>
        </w:rPr>
        <w:t>d’Offres</w:t>
      </w:r>
      <w:r w:rsidRPr="00E4161B">
        <w:rPr>
          <w:rFonts w:ascii="Bookman Old Style" w:hAnsi="Bookman Old Style"/>
          <w:spacing w:val="-4"/>
          <w:sz w:val="22"/>
          <w:szCs w:val="22"/>
        </w:rPr>
        <w:t xml:space="preserve"> </w:t>
      </w:r>
      <w:r w:rsidRPr="00E4161B">
        <w:rPr>
          <w:rFonts w:ascii="Bookman Old Style" w:hAnsi="Bookman Old Style"/>
          <w:sz w:val="22"/>
          <w:szCs w:val="22"/>
        </w:rPr>
        <w:t>sera</w:t>
      </w:r>
      <w:r w:rsidRPr="00E4161B">
        <w:rPr>
          <w:rFonts w:ascii="Bookman Old Style" w:hAnsi="Bookman Old Style"/>
          <w:spacing w:val="-4"/>
          <w:sz w:val="22"/>
          <w:szCs w:val="22"/>
        </w:rPr>
        <w:t xml:space="preserve"> </w:t>
      </w:r>
      <w:r w:rsidRPr="00E4161B">
        <w:rPr>
          <w:rFonts w:ascii="Bookman Old Style" w:hAnsi="Bookman Old Style"/>
          <w:sz w:val="22"/>
          <w:szCs w:val="22"/>
        </w:rPr>
        <w:t>remis</w:t>
      </w:r>
      <w:r w:rsidRPr="00E4161B">
        <w:rPr>
          <w:rFonts w:ascii="Bookman Old Style" w:hAnsi="Bookman Old Style"/>
          <w:spacing w:val="-4"/>
          <w:sz w:val="22"/>
          <w:szCs w:val="22"/>
        </w:rPr>
        <w:t xml:space="preserve"> </w:t>
      </w:r>
      <w:r w:rsidRPr="00E4161B">
        <w:rPr>
          <w:rFonts w:ascii="Bookman Old Style" w:hAnsi="Bookman Old Style"/>
          <w:sz w:val="22"/>
          <w:szCs w:val="22"/>
        </w:rPr>
        <w:t>par</w:t>
      </w:r>
      <w:r w:rsidRPr="00E4161B">
        <w:rPr>
          <w:rFonts w:ascii="Bookman Old Style" w:hAnsi="Bookman Old Style"/>
          <w:spacing w:val="-4"/>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3"/>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3"/>
          <w:sz w:val="22"/>
          <w:szCs w:val="22"/>
        </w:rPr>
        <w:t xml:space="preserve"> </w:t>
      </w:r>
      <w:r w:rsidRPr="00E4161B">
        <w:rPr>
          <w:rFonts w:ascii="Bookman Old Style" w:hAnsi="Bookman Old Style"/>
          <w:iCs/>
          <w:sz w:val="22"/>
          <w:szCs w:val="22"/>
        </w:rPr>
        <w:t>de service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ou</w:t>
      </w:r>
      <w:r w:rsidRPr="00E4161B">
        <w:rPr>
          <w:rFonts w:ascii="Bookman Old Style" w:hAnsi="Bookman Old Style"/>
          <w:iCs/>
          <w:spacing w:val="5"/>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d’Œuvre</w:t>
      </w:r>
      <w:r w:rsidRPr="00E4161B">
        <w:rPr>
          <w:rFonts w:ascii="Bookman Old Style" w:hAnsi="Bookman Old Style"/>
          <w:i/>
          <w:iCs/>
          <w:sz w:val="18"/>
          <w:szCs w:val="18"/>
        </w:rPr>
        <w:t>.</w:t>
      </w:r>
    </w:p>
    <w:p w14:paraId="6FDF7967" w14:textId="77777777" w:rsidR="0096058E" w:rsidRPr="00E4161B" w:rsidRDefault="0096058E" w:rsidP="0096058E">
      <w:pPr>
        <w:pStyle w:val="Titre3"/>
        <w:jc w:val="both"/>
        <w:rPr>
          <w:rFonts w:ascii="Bookman Old Style" w:hAnsi="Bookman Old Style"/>
          <w:b w:val="0"/>
          <w:sz w:val="22"/>
          <w:szCs w:val="22"/>
        </w:rPr>
      </w:pPr>
      <w:bookmarkStart w:id="169" w:name="_Toc347837414"/>
      <w:bookmarkStart w:id="170" w:name="_Toc442708586"/>
      <w:r w:rsidRPr="00E4161B">
        <w:rPr>
          <w:rFonts w:ascii="Bookman Old Style" w:hAnsi="Bookman Old Style"/>
          <w:b w:val="0"/>
          <w:sz w:val="22"/>
          <w:szCs w:val="22"/>
        </w:rPr>
        <w:t>33.2</w:t>
      </w:r>
      <w:r w:rsidRPr="00E4161B">
        <w:rPr>
          <w:rFonts w:ascii="Bookman Old Style" w:hAnsi="Bookman Old Style"/>
          <w:b w:val="0"/>
          <w:sz w:val="22"/>
          <w:szCs w:val="22"/>
        </w:rPr>
        <w:tab/>
      </w:r>
      <w:bookmarkEnd w:id="169"/>
      <w:r w:rsidRPr="00E4161B">
        <w:rPr>
          <w:rFonts w:ascii="Bookman Old Style" w:hAnsi="Bookman Old Style"/>
          <w:b w:val="0"/>
          <w:sz w:val="22"/>
          <w:szCs w:val="22"/>
        </w:rPr>
        <w:t>SITE DES TRAVAUX</w:t>
      </w:r>
      <w:bookmarkEnd w:id="170"/>
    </w:p>
    <w:p w14:paraId="6B414DB1"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bCs/>
          <w:sz w:val="22"/>
          <w:szCs w:val="22"/>
        </w:rPr>
        <w:t>Le Maître d’Ouvrage</w:t>
      </w:r>
      <w:r w:rsidRPr="00E4161B">
        <w:rPr>
          <w:rFonts w:ascii="Bookman Old Style" w:hAnsi="Bookman Old Style"/>
          <w:b/>
          <w:bCs/>
          <w:sz w:val="22"/>
          <w:szCs w:val="22"/>
        </w:rPr>
        <w:t xml:space="preserve"> </w:t>
      </w:r>
      <w:r w:rsidRPr="00E4161B">
        <w:rPr>
          <w:rFonts w:ascii="Bookman Old Style" w:hAnsi="Bookman Old Style"/>
          <w:sz w:val="22"/>
          <w:szCs w:val="22"/>
        </w:rPr>
        <w:t>met le site des travaux et ses voie</w:t>
      </w:r>
      <w:r w:rsidR="00B27DF4" w:rsidRPr="00E4161B">
        <w:rPr>
          <w:rFonts w:ascii="Bookman Old Style" w:hAnsi="Bookman Old Style"/>
          <w:sz w:val="22"/>
          <w:szCs w:val="22"/>
        </w:rPr>
        <w:t>s d’accès à la disposition du cocontractant</w:t>
      </w:r>
      <w:r w:rsidRPr="00E4161B">
        <w:rPr>
          <w:rFonts w:ascii="Bookman Old Style" w:hAnsi="Bookman Old Style"/>
          <w:sz w:val="22"/>
          <w:szCs w:val="22"/>
        </w:rPr>
        <w:t xml:space="preserve"> en temps utile et au fur et à mesure de l’avancement des travaux</w:t>
      </w:r>
      <w:r w:rsidRPr="00E4161B">
        <w:rPr>
          <w:rFonts w:ascii="Bookman Old Style" w:hAnsi="Bookman Old Style"/>
          <w:bCs/>
          <w:sz w:val="22"/>
          <w:szCs w:val="22"/>
        </w:rPr>
        <w:t>.</w:t>
      </w:r>
    </w:p>
    <w:p w14:paraId="434E611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30EF3E1E"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1" w:name="_Toc347674275"/>
      <w:bookmarkStart w:id="172" w:name="_Toc347837415"/>
      <w:bookmarkStart w:id="173" w:name="_Toc442708587"/>
      <w:r w:rsidRPr="00E4161B">
        <w:rPr>
          <w:rFonts w:ascii="Bookman Old Style" w:hAnsi="Bookman Old Style"/>
          <w:sz w:val="22"/>
          <w:szCs w:val="22"/>
        </w:rPr>
        <w:t>ARTICLE 34 : ASSURANCES DES OUVRAGES ET RESPONSABILITES CIVILES</w:t>
      </w:r>
      <w:bookmarkEnd w:id="171"/>
      <w:bookmarkEnd w:id="172"/>
      <w:bookmarkEnd w:id="173"/>
    </w:p>
    <w:p w14:paraId="652ED66B"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sz w:val="22"/>
          <w:szCs w:val="22"/>
        </w:rPr>
        <w:t>34.1 Dans les quinze (15) jours à compter de la notification du marché, et avan</w:t>
      </w:r>
      <w:r w:rsidR="00B27DF4" w:rsidRPr="00E4161B">
        <w:rPr>
          <w:rFonts w:ascii="Bookman Old Style" w:hAnsi="Bookman Old Style"/>
          <w:sz w:val="22"/>
          <w:szCs w:val="22"/>
        </w:rPr>
        <w:t>t tout démarrage des travaux, le cocontractant</w:t>
      </w:r>
      <w:r w:rsidRPr="00E4161B">
        <w:rPr>
          <w:rFonts w:ascii="Bookman Old Style" w:hAnsi="Bookman Old Style"/>
          <w:sz w:val="22"/>
          <w:szCs w:val="22"/>
        </w:rPr>
        <w:t xml:space="preserve"> et, le cas échéant, les sous-traitants, devront justifier auprès du Maître d’Ouvrage, sur la demande 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 </w:t>
      </w:r>
    </w:p>
    <w:p w14:paraId="50E4B8B0"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sz w:val="22"/>
          <w:szCs w:val="22"/>
        </w:rPr>
        <w:lastRenderedPageBreak/>
        <w:t>34.2 Aucun règlement à l’exception de l’avance de démarrage ne sera effectué sans présentation d’un certificat d’une compagnie prouvant que le Cocontractant a intégralement réglé les primes ou cotisations relatives aux travaux objet du présent marché.</w:t>
      </w:r>
    </w:p>
    <w:p w14:paraId="718E0E67"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34</w:t>
      </w:r>
      <w:r w:rsidR="00B27DF4" w:rsidRPr="00E4161B">
        <w:rPr>
          <w:rFonts w:ascii="Bookman Old Style" w:hAnsi="Bookman Old Style"/>
          <w:sz w:val="22"/>
          <w:szCs w:val="22"/>
        </w:rPr>
        <w:t>.3 Par ailleurs, le cocontractant</w:t>
      </w:r>
      <w:r w:rsidRPr="00E4161B">
        <w:rPr>
          <w:rFonts w:ascii="Bookman Old Style" w:hAnsi="Bookman Old Style"/>
          <w:sz w:val="22"/>
          <w:szCs w:val="22"/>
        </w:rPr>
        <w:t xml:space="preserve"> devra, le cas échéant, souscrire les assurances relatives aux responsabilités civiles et dommages aux ouvrages qu'il encourt à compter de l'expiration du délai de garantie, tel que précisé aux articles 70 à 73 du CCAG (Travaux).</w:t>
      </w:r>
    </w:p>
    <w:p w14:paraId="71CB76C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4" w:name="_Toc347674277"/>
      <w:bookmarkStart w:id="175" w:name="_Toc347837421"/>
      <w:bookmarkStart w:id="176" w:name="_Toc442708588"/>
      <w:bookmarkStart w:id="177" w:name="_Toc517503336"/>
      <w:bookmarkEnd w:id="144"/>
      <w:r w:rsidRPr="00E4161B">
        <w:rPr>
          <w:rFonts w:ascii="Bookman Old Style" w:hAnsi="Bookman Old Style"/>
          <w:sz w:val="22"/>
          <w:szCs w:val="22"/>
        </w:rPr>
        <w:t>ARTICLE 35 : PIECES A FOURNIR PAR LE COCONTRACTANT</w:t>
      </w:r>
      <w:bookmarkEnd w:id="174"/>
      <w:bookmarkEnd w:id="175"/>
      <w:bookmarkEnd w:id="176"/>
    </w:p>
    <w:p w14:paraId="7274D34E" w14:textId="373DD928"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bookmarkStart w:id="178" w:name="_Toc347837422"/>
      <w:r w:rsidRPr="00E4161B">
        <w:rPr>
          <w:rFonts w:ascii="Bookman Old Style" w:hAnsi="Bookman Old Style"/>
          <w:sz w:val="22"/>
          <w:szCs w:val="22"/>
        </w:rPr>
        <w:t>35.1. PROGRAMME DES TRAVAUX, PLAN D’ASSURANCE QUALITE</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PLAN DE GESTION ENVIRONNEMENTALE.</w:t>
      </w:r>
    </w:p>
    <w:p w14:paraId="26CB858A" w14:textId="5AC09C96"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Dans un délai maximum de</w:t>
      </w:r>
      <w:r w:rsidRPr="00E4161B">
        <w:rPr>
          <w:rStyle w:val="FontStyle19"/>
          <w:rFonts w:ascii="Bookman Old Style" w:hAnsi="Bookman Old Style"/>
          <w:sz w:val="22"/>
          <w:szCs w:val="22"/>
        </w:rPr>
        <w:t xml:space="preserv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w:t>
      </w:r>
      <w:r w:rsidRPr="00E4161B">
        <w:rPr>
          <w:rFonts w:ascii="Bookman Old Style" w:hAnsi="Bookman Old Style"/>
          <w:sz w:val="22"/>
          <w:szCs w:val="22"/>
        </w:rPr>
        <w:t>à compter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r w:rsidRPr="00E4161B">
        <w:rPr>
          <w:rFonts w:ascii="Bookman Old Style" w:hAnsi="Bookman Old Style"/>
          <w:spacing w:val="-6"/>
          <w:sz w:val="22"/>
          <w:szCs w:val="22"/>
        </w:rPr>
        <w:t xml:space="preserve"> </w:t>
      </w:r>
      <w:r w:rsidR="00684306" w:rsidRPr="00E4161B">
        <w:rPr>
          <w:rFonts w:ascii="Bookman Old Style" w:hAnsi="Bookman Old Style"/>
          <w:sz w:val="22"/>
          <w:szCs w:val="22"/>
        </w:rPr>
        <w:t>de commencer les travaux, le cocontractant</w:t>
      </w:r>
      <w:r w:rsidRPr="00E4161B">
        <w:rPr>
          <w:rFonts w:ascii="Bookman Old Style" w:hAnsi="Bookman Old Style"/>
          <w:sz w:val="22"/>
          <w:szCs w:val="22"/>
        </w:rPr>
        <w:t xml:space="preserve"> soumettra, en</w:t>
      </w:r>
      <w:r w:rsidRPr="00E4161B">
        <w:rPr>
          <w:rFonts w:ascii="Bookman Old Style" w:hAnsi="Bookman Old Style"/>
          <w:spacing w:val="-8"/>
          <w:sz w:val="22"/>
          <w:szCs w:val="22"/>
        </w:rPr>
        <w:t xml:space="preserve"> </w:t>
      </w:r>
      <w:r w:rsidRPr="00E4161B">
        <w:rPr>
          <w:rFonts w:ascii="Bookman Old Style" w:hAnsi="Bookman Old Style"/>
          <w:iCs/>
          <w:sz w:val="22"/>
          <w:szCs w:val="22"/>
        </w:rPr>
        <w:t>six</w:t>
      </w:r>
      <w:r w:rsidRPr="00E4161B">
        <w:rPr>
          <w:rFonts w:ascii="Bookman Old Style" w:hAnsi="Bookman Old Style"/>
          <w:iCs/>
          <w:spacing w:val="-7"/>
          <w:sz w:val="22"/>
          <w:szCs w:val="22"/>
        </w:rPr>
        <w:t xml:space="preserve"> </w:t>
      </w:r>
      <w:r w:rsidRPr="00E4161B">
        <w:rPr>
          <w:rFonts w:ascii="Bookman Old Style" w:hAnsi="Bookman Old Style"/>
          <w:iCs/>
          <w:sz w:val="22"/>
          <w:szCs w:val="22"/>
        </w:rPr>
        <w:t>(06)</w:t>
      </w:r>
      <w:r w:rsidRPr="00E4161B">
        <w:rPr>
          <w:rFonts w:ascii="Bookman Old Style" w:hAnsi="Bookman Old Style"/>
          <w:sz w:val="22"/>
          <w:szCs w:val="22"/>
        </w:rPr>
        <w:t xml:space="preserve"> exemplaires,</w:t>
      </w:r>
      <w:r w:rsidRPr="00E4161B">
        <w:rPr>
          <w:rFonts w:ascii="Bookman Old Style" w:hAnsi="Bookman Old Style"/>
          <w:spacing w:val="-8"/>
          <w:sz w:val="22"/>
          <w:szCs w:val="22"/>
        </w:rPr>
        <w:t xml:space="preserve"> </w:t>
      </w:r>
      <w:r w:rsidRPr="00E4161B">
        <w:rPr>
          <w:rFonts w:ascii="Bookman Old Style" w:hAnsi="Bookman Old Style"/>
          <w:sz w:val="22"/>
          <w:szCs w:val="22"/>
        </w:rPr>
        <w:t>à</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iCs/>
          <w:sz w:val="22"/>
          <w:szCs w:val="22"/>
        </w:rPr>
        <w:t xml:space="preserve"> 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service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après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avis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et</w:t>
      </w:r>
      <w:r w:rsidR="00FA343D">
        <w:rPr>
          <w:rFonts w:ascii="Bookman Old Style" w:hAnsi="Bookman Old Style"/>
          <w:iCs/>
          <w:spacing w:val="11"/>
          <w:sz w:val="22"/>
          <w:szCs w:val="22"/>
        </w:rPr>
        <w:t xml:space="preserve"> </w:t>
      </w:r>
      <w:r w:rsidRPr="00E4161B">
        <w:rPr>
          <w:rFonts w:ascii="Bookman Old Style" w:hAnsi="Bookman Old Style"/>
          <w:iCs/>
          <w:spacing w:val="11"/>
          <w:sz w:val="22"/>
          <w:szCs w:val="22"/>
        </w:rPr>
        <w:t>de l’Ingénieur</w:t>
      </w:r>
      <w:r w:rsidRPr="00E4161B">
        <w:rPr>
          <w:rFonts w:ascii="Bookman Old Style" w:hAnsi="Bookman Old Style"/>
          <w:iCs/>
          <w:sz w:val="22"/>
          <w:szCs w:val="22"/>
        </w:rPr>
        <w:t xml:space="preserve"> </w:t>
      </w:r>
      <w:r w:rsidRPr="00E4161B">
        <w:rPr>
          <w:rFonts w:ascii="Bookman Old Style" w:hAnsi="Bookman Old Style"/>
          <w:sz w:val="22"/>
          <w:szCs w:val="22"/>
        </w:rPr>
        <w:t>le programme d'exécution des travaux, son calendrier d’approvisionnement, son projet de Plan d’Assurance Qualité (PAQ) et son Plan de Gestion Environnementale, le cas échéant.</w:t>
      </w:r>
    </w:p>
    <w:p w14:paraId="61D9C077" w14:textId="2A440427"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Ce programme sera exclusivement présenté selon les</w:t>
      </w:r>
      <w:r w:rsidRPr="00E4161B">
        <w:rPr>
          <w:rFonts w:ascii="Bookman Old Style" w:hAnsi="Bookman Old Style"/>
          <w:spacing w:val="6"/>
          <w:sz w:val="22"/>
          <w:szCs w:val="22"/>
        </w:rPr>
        <w:t xml:space="preserve"> </w:t>
      </w:r>
      <w:r w:rsidRPr="00E4161B">
        <w:rPr>
          <w:rFonts w:ascii="Bookman Old Style" w:hAnsi="Bookman Old Style"/>
          <w:sz w:val="22"/>
          <w:szCs w:val="22"/>
        </w:rPr>
        <w:t>modèles</w:t>
      </w:r>
      <w:r w:rsidRPr="00E4161B">
        <w:rPr>
          <w:rFonts w:ascii="Bookman Old Style" w:hAnsi="Bookman Old Style"/>
          <w:spacing w:val="6"/>
          <w:sz w:val="22"/>
          <w:szCs w:val="22"/>
        </w:rPr>
        <w:t xml:space="preserve"> </w:t>
      </w:r>
      <w:r w:rsidRPr="00E4161B">
        <w:rPr>
          <w:rFonts w:ascii="Bookman Old Style" w:hAnsi="Bookman Old Style"/>
          <w:sz w:val="22"/>
          <w:szCs w:val="22"/>
        </w:rPr>
        <w:t>fournis.</w:t>
      </w:r>
    </w:p>
    <w:p w14:paraId="5B59A687" w14:textId="0E6027F5"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Deux (2) exemplaires de ces pièces lui seront retournés dans un délai de quinze (15) jours à partir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leur</w:t>
      </w:r>
      <w:r w:rsidRPr="00E4161B">
        <w:rPr>
          <w:rFonts w:ascii="Bookman Old Style" w:hAnsi="Bookman Old Style"/>
          <w:spacing w:val="6"/>
          <w:sz w:val="22"/>
          <w:szCs w:val="22"/>
        </w:rPr>
        <w:t xml:space="preserve"> </w:t>
      </w:r>
      <w:r w:rsidRPr="00E4161B">
        <w:rPr>
          <w:rFonts w:ascii="Bookman Old Style" w:hAnsi="Bookman Old Style"/>
          <w:sz w:val="22"/>
          <w:szCs w:val="22"/>
        </w:rPr>
        <w:t>réception</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2DFC0FB" w14:textId="19E9A90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FA343D" w:rsidRPr="00E4161B">
        <w:rPr>
          <w:rFonts w:ascii="Bookman Old Style" w:hAnsi="Bookman Old Style"/>
          <w:spacing w:val="3"/>
          <w:sz w:val="22"/>
          <w:szCs w:val="22"/>
        </w:rPr>
        <w:t>Soi</w:t>
      </w:r>
      <w:r w:rsidR="00FA343D" w:rsidRPr="00E4161B">
        <w:rPr>
          <w:rFonts w:ascii="Bookman Old Style" w:hAnsi="Bookman Old Style"/>
          <w:sz w:val="22"/>
          <w:szCs w:val="22"/>
        </w:rPr>
        <w:t xml:space="preserve">t </w:t>
      </w:r>
      <w:r w:rsidR="00FA343D" w:rsidRPr="00E4161B">
        <w:rPr>
          <w:rFonts w:ascii="Bookman Old Style" w:hAnsi="Bookman Old Style"/>
          <w:spacing w:val="-27"/>
          <w:sz w:val="22"/>
          <w:szCs w:val="22"/>
        </w:rPr>
        <w:t>la</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mentio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d'approbatio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BO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POUR </w:t>
      </w:r>
      <w:r w:rsidRPr="00E4161B">
        <w:rPr>
          <w:rFonts w:ascii="Bookman Old Style" w:hAnsi="Bookman Old Style"/>
          <w:sz w:val="22"/>
          <w:szCs w:val="22"/>
        </w:rPr>
        <w:t>EXECUTION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AA907CD" w14:textId="34069F9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Soit la mention de leur rejet accompagnée des motifs</w:t>
      </w:r>
      <w:r w:rsidRPr="00E4161B">
        <w:rPr>
          <w:rFonts w:ascii="Bookman Old Style" w:hAnsi="Bookman Old Style"/>
          <w:spacing w:val="6"/>
          <w:sz w:val="22"/>
          <w:szCs w:val="22"/>
        </w:rPr>
        <w:t xml:space="preserve"> </w:t>
      </w:r>
      <w:r w:rsidRPr="00E4161B">
        <w:rPr>
          <w:rFonts w:ascii="Bookman Old Style" w:hAnsi="Bookman Old Style"/>
          <w:sz w:val="22"/>
          <w:szCs w:val="22"/>
        </w:rPr>
        <w:t>dudit</w:t>
      </w:r>
      <w:r w:rsidRPr="00E4161B">
        <w:rPr>
          <w:rFonts w:ascii="Bookman Old Style" w:hAnsi="Bookman Old Style"/>
          <w:spacing w:val="6"/>
          <w:sz w:val="22"/>
          <w:szCs w:val="22"/>
        </w:rPr>
        <w:t xml:space="preserve"> </w:t>
      </w:r>
      <w:r w:rsidRPr="00E4161B">
        <w:rPr>
          <w:rFonts w:ascii="Bookman Old Style" w:hAnsi="Bookman Old Style"/>
          <w:sz w:val="22"/>
          <w:szCs w:val="22"/>
        </w:rPr>
        <w:t>rejet.</w:t>
      </w:r>
    </w:p>
    <w:p w14:paraId="519D2C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pacing w:val="1"/>
          <w:sz w:val="22"/>
          <w:szCs w:val="22"/>
        </w:rPr>
        <w:t xml:space="preserve"> </w:t>
      </w:r>
      <w:r w:rsidRPr="00E4161B">
        <w:rPr>
          <w:rFonts w:ascii="Bookman Old Style" w:hAnsi="Bookman Old Style"/>
          <w:sz w:val="22"/>
          <w:szCs w:val="22"/>
        </w:rPr>
        <w:t>disposera</w:t>
      </w:r>
      <w:r w:rsidRPr="00E4161B">
        <w:rPr>
          <w:rFonts w:ascii="Bookman Old Style" w:hAnsi="Bookman Old Style"/>
          <w:spacing w:val="1"/>
          <w:sz w:val="22"/>
          <w:szCs w:val="22"/>
        </w:rPr>
        <w:t xml:space="preserve"> </w:t>
      </w:r>
      <w:r w:rsidRPr="00E4161B">
        <w:rPr>
          <w:rFonts w:ascii="Bookman Old Style" w:hAnsi="Bookman Old Style"/>
          <w:sz w:val="22"/>
          <w:szCs w:val="22"/>
        </w:rPr>
        <w:t>alors</w:t>
      </w:r>
      <w:r w:rsidRPr="00E4161B">
        <w:rPr>
          <w:rFonts w:ascii="Bookman Old Style" w:hAnsi="Bookman Old Style"/>
          <w:spacing w:val="1"/>
          <w:sz w:val="22"/>
          <w:szCs w:val="22"/>
        </w:rPr>
        <w:t xml:space="preserve"> </w:t>
      </w:r>
      <w:r w:rsidRPr="00E4161B">
        <w:rPr>
          <w:rFonts w:ascii="Bookman Old Style" w:hAnsi="Bookman Old Style"/>
          <w:sz w:val="22"/>
          <w:szCs w:val="22"/>
        </w:rPr>
        <w:t>de</w:t>
      </w:r>
      <w:r w:rsidRPr="00E4161B">
        <w:rPr>
          <w:rFonts w:ascii="Bookman Old Style" w:hAnsi="Bookman Old Style"/>
          <w:spacing w:val="1"/>
          <w:sz w:val="22"/>
          <w:szCs w:val="22"/>
        </w:rPr>
        <w:t xml:space="preserve"> </w:t>
      </w:r>
      <w:r w:rsidRPr="00E4161B">
        <w:rPr>
          <w:rFonts w:ascii="Bookman Old Style" w:hAnsi="Bookman Old Style"/>
          <w:sz w:val="22"/>
          <w:szCs w:val="22"/>
        </w:rPr>
        <w:t>huit</w:t>
      </w:r>
      <w:r w:rsidRPr="00E4161B">
        <w:rPr>
          <w:rFonts w:ascii="Bookman Old Style" w:hAnsi="Bookman Old Style"/>
          <w:spacing w:val="1"/>
          <w:sz w:val="22"/>
          <w:szCs w:val="22"/>
        </w:rPr>
        <w:t xml:space="preserve"> </w:t>
      </w:r>
      <w:r w:rsidRPr="00E4161B">
        <w:rPr>
          <w:rFonts w:ascii="Bookman Old Style" w:hAnsi="Bookman Old Style"/>
          <w:sz w:val="22"/>
          <w:szCs w:val="22"/>
        </w:rPr>
        <w:t>(8)</w:t>
      </w:r>
      <w:r w:rsidRPr="00E4161B">
        <w:rPr>
          <w:rFonts w:ascii="Bookman Old Style" w:hAnsi="Bookman Old Style"/>
          <w:spacing w:val="1"/>
          <w:sz w:val="22"/>
          <w:szCs w:val="22"/>
        </w:rPr>
        <w:t xml:space="preserve"> </w:t>
      </w:r>
      <w:r w:rsidRPr="00E4161B">
        <w:rPr>
          <w:rFonts w:ascii="Bookman Old Style" w:hAnsi="Bookman Old Style"/>
          <w:sz w:val="22"/>
          <w:szCs w:val="22"/>
        </w:rPr>
        <w:t>jours</w:t>
      </w:r>
      <w:r w:rsidRPr="00E4161B">
        <w:rPr>
          <w:rFonts w:ascii="Bookman Old Style" w:hAnsi="Bookman Old Style"/>
          <w:spacing w:val="1"/>
          <w:sz w:val="22"/>
          <w:szCs w:val="22"/>
        </w:rPr>
        <w:t xml:space="preserve"> </w:t>
      </w:r>
      <w:r w:rsidRPr="00E4161B">
        <w:rPr>
          <w:rFonts w:ascii="Bookman Old Style" w:hAnsi="Bookman Old Style"/>
          <w:sz w:val="22"/>
          <w:szCs w:val="22"/>
        </w:rPr>
        <w:t>pour présenter un nouveau projet. Le Chef de Service ou le Maitre</w:t>
      </w:r>
      <w:r w:rsidRPr="00E4161B">
        <w:rPr>
          <w:rFonts w:ascii="Bookman Old Style" w:hAnsi="Bookman Old Style"/>
          <w:spacing w:val="27"/>
          <w:sz w:val="22"/>
          <w:szCs w:val="22"/>
        </w:rPr>
        <w:t xml:space="preserve"> </w:t>
      </w:r>
      <w:r w:rsidRPr="00E4161B">
        <w:rPr>
          <w:rFonts w:ascii="Bookman Old Style" w:hAnsi="Bookman Old Style"/>
          <w:sz w:val="22"/>
          <w:szCs w:val="22"/>
        </w:rPr>
        <w:t>d’Œuvre</w:t>
      </w:r>
      <w:r w:rsidRPr="00E4161B">
        <w:rPr>
          <w:rFonts w:ascii="Bookman Old Style" w:hAnsi="Bookman Old Style"/>
          <w:spacing w:val="27"/>
          <w:sz w:val="22"/>
          <w:szCs w:val="22"/>
        </w:rPr>
        <w:t xml:space="preserve"> </w:t>
      </w:r>
      <w:r w:rsidRPr="00E4161B">
        <w:rPr>
          <w:rFonts w:ascii="Bookman Old Style" w:hAnsi="Bookman Old Style"/>
          <w:sz w:val="22"/>
          <w:szCs w:val="22"/>
        </w:rPr>
        <w:t>disposera</w:t>
      </w:r>
      <w:r w:rsidRPr="00E4161B">
        <w:rPr>
          <w:rFonts w:ascii="Bookman Old Style" w:hAnsi="Bookman Old Style"/>
          <w:spacing w:val="27"/>
          <w:sz w:val="22"/>
          <w:szCs w:val="22"/>
        </w:rPr>
        <w:t xml:space="preserve"> </w:t>
      </w:r>
      <w:r w:rsidRPr="00E4161B">
        <w:rPr>
          <w:rFonts w:ascii="Bookman Old Style" w:hAnsi="Bookman Old Style"/>
          <w:sz w:val="22"/>
          <w:szCs w:val="22"/>
        </w:rPr>
        <w:t>alors</w:t>
      </w:r>
      <w:r w:rsidRPr="00E4161B">
        <w:rPr>
          <w:rFonts w:ascii="Bookman Old Style" w:hAnsi="Bookman Old Style"/>
          <w:spacing w:val="27"/>
          <w:sz w:val="22"/>
          <w:szCs w:val="22"/>
        </w:rPr>
        <w:t xml:space="preserve"> </w:t>
      </w:r>
      <w:r w:rsidRPr="00E4161B">
        <w:rPr>
          <w:rFonts w:ascii="Bookman Old Style" w:hAnsi="Bookman Old Style"/>
          <w:sz w:val="22"/>
          <w:szCs w:val="22"/>
        </w:rPr>
        <w:t>d’un</w:t>
      </w:r>
      <w:r w:rsidRPr="00E4161B">
        <w:rPr>
          <w:rFonts w:ascii="Bookman Old Style" w:hAnsi="Bookman Old Style"/>
          <w:spacing w:val="27"/>
          <w:sz w:val="22"/>
          <w:szCs w:val="22"/>
        </w:rPr>
        <w:t xml:space="preserve"> </w:t>
      </w:r>
      <w:r w:rsidRPr="00E4161B">
        <w:rPr>
          <w:rFonts w:ascii="Bookman Old Style" w:hAnsi="Bookman Old Style"/>
          <w:sz w:val="22"/>
          <w:szCs w:val="22"/>
        </w:rPr>
        <w:t>délai</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cinq (5) jours pour donner son approbation ou faire d’éventuelles</w:t>
      </w:r>
      <w:r w:rsidRPr="00E4161B">
        <w:rPr>
          <w:rFonts w:ascii="Bookman Old Style" w:hAnsi="Bookman Old Style"/>
          <w:spacing w:val="1"/>
          <w:sz w:val="22"/>
          <w:szCs w:val="22"/>
        </w:rPr>
        <w:t xml:space="preserve"> </w:t>
      </w:r>
      <w:r w:rsidRPr="00E4161B">
        <w:rPr>
          <w:rFonts w:ascii="Bookman Old Style" w:hAnsi="Bookman Old Style"/>
          <w:sz w:val="22"/>
          <w:szCs w:val="22"/>
        </w:rPr>
        <w:t>remarques</w:t>
      </w:r>
      <w:r w:rsidRPr="00E4161B">
        <w:rPr>
          <w:rFonts w:ascii="Bookman Old Style" w:hAnsi="Bookman Old Style"/>
          <w:strike/>
          <w:sz w:val="22"/>
          <w:szCs w:val="22"/>
        </w:rPr>
        <w:t>.</w:t>
      </w:r>
      <w:r w:rsidRPr="00E4161B">
        <w:rPr>
          <w:rFonts w:ascii="Bookman Old Style" w:hAnsi="Bookman Old Style"/>
          <w:sz w:val="22"/>
          <w:szCs w:val="22"/>
        </w:rPr>
        <w:t xml:space="preserve"> Les délais d’approbation du projet d’exécution sont suspensifs du délai d’exécution.</w:t>
      </w:r>
    </w:p>
    <w:p w14:paraId="15B93DDF"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E875AD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L'approbation</w:t>
      </w:r>
      <w:r w:rsidRPr="00E4161B">
        <w:rPr>
          <w:rFonts w:ascii="Bookman Old Style" w:hAnsi="Bookman Old Style"/>
          <w:spacing w:val="23"/>
          <w:sz w:val="22"/>
          <w:szCs w:val="22"/>
        </w:rPr>
        <w:t xml:space="preserve"> </w:t>
      </w:r>
      <w:r w:rsidRPr="00E4161B">
        <w:rPr>
          <w:rFonts w:ascii="Bookman Old Style" w:hAnsi="Bookman Old Style"/>
          <w:sz w:val="22"/>
          <w:szCs w:val="22"/>
        </w:rPr>
        <w:t>donnée</w:t>
      </w:r>
      <w:r w:rsidRPr="00E4161B">
        <w:rPr>
          <w:rFonts w:ascii="Bookman Old Style" w:hAnsi="Bookman Old Style"/>
          <w:spacing w:val="23"/>
          <w:sz w:val="22"/>
          <w:szCs w:val="22"/>
        </w:rPr>
        <w:t xml:space="preserve"> </w:t>
      </w:r>
      <w:r w:rsidRPr="00E4161B">
        <w:rPr>
          <w:rFonts w:ascii="Bookman Old Style" w:hAnsi="Bookman Old Style"/>
          <w:sz w:val="22"/>
          <w:szCs w:val="22"/>
        </w:rPr>
        <w:t>par</w:t>
      </w:r>
      <w:r w:rsidRPr="00E4161B">
        <w:rPr>
          <w:rFonts w:ascii="Bookman Old Style" w:hAnsi="Bookman Old Style"/>
          <w:spacing w:val="23"/>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Chef</w:t>
      </w:r>
      <w:r w:rsidRPr="00E4161B">
        <w:rPr>
          <w:rFonts w:ascii="Bookman Old Style" w:hAnsi="Bookman Old Style"/>
          <w:spacing w:val="23"/>
          <w:sz w:val="22"/>
          <w:szCs w:val="22"/>
        </w:rPr>
        <w:t xml:space="preserve"> </w:t>
      </w:r>
      <w:r w:rsidRPr="00E4161B">
        <w:rPr>
          <w:rFonts w:ascii="Bookman Old Style" w:hAnsi="Bookman Old Style"/>
          <w:sz w:val="22"/>
          <w:szCs w:val="22"/>
        </w:rPr>
        <w:t>de</w:t>
      </w:r>
      <w:r w:rsidRPr="00E4161B">
        <w:rPr>
          <w:rFonts w:ascii="Bookman Old Style" w:hAnsi="Bookman Old Style"/>
          <w:spacing w:val="23"/>
          <w:sz w:val="22"/>
          <w:szCs w:val="22"/>
        </w:rPr>
        <w:t xml:space="preserve"> </w:t>
      </w:r>
      <w:r w:rsidRPr="00E4161B">
        <w:rPr>
          <w:rFonts w:ascii="Bookman Old Style" w:hAnsi="Bookman Old Style"/>
          <w:sz w:val="22"/>
          <w:szCs w:val="22"/>
        </w:rPr>
        <w:t>Service</w:t>
      </w:r>
      <w:r w:rsidRPr="00E4161B">
        <w:rPr>
          <w:rFonts w:ascii="Bookman Old Style" w:hAnsi="Bookman Old Style"/>
          <w:spacing w:val="23"/>
          <w:sz w:val="22"/>
          <w:szCs w:val="22"/>
        </w:rPr>
        <w:t xml:space="preserve"> </w:t>
      </w:r>
      <w:r w:rsidRPr="00E4161B">
        <w:rPr>
          <w:rFonts w:ascii="Bookman Old Style" w:hAnsi="Bookman Old Style"/>
          <w:sz w:val="22"/>
          <w:szCs w:val="22"/>
        </w:rPr>
        <w:t>ou</w:t>
      </w:r>
      <w:r w:rsidRPr="00E4161B">
        <w:rPr>
          <w:rFonts w:ascii="Bookman Old Style" w:hAnsi="Bookman Old Style"/>
          <w:spacing w:val="23"/>
          <w:sz w:val="22"/>
          <w:szCs w:val="22"/>
        </w:rPr>
        <w:t xml:space="preserve"> </w:t>
      </w:r>
      <w:r w:rsidRPr="00E4161B">
        <w:rPr>
          <w:rFonts w:ascii="Bookman Old Style" w:hAnsi="Bookman Old Style"/>
          <w:sz w:val="22"/>
          <w:szCs w:val="22"/>
        </w:rPr>
        <w:t>le Maitre</w:t>
      </w:r>
      <w:r w:rsidRPr="00E4161B">
        <w:rPr>
          <w:rFonts w:ascii="Bookman Old Style" w:hAnsi="Bookman Old Style"/>
          <w:spacing w:val="18"/>
          <w:sz w:val="22"/>
          <w:szCs w:val="22"/>
        </w:rPr>
        <w:t xml:space="preserve"> </w:t>
      </w:r>
      <w:r w:rsidR="00683AD7" w:rsidRPr="00E4161B">
        <w:rPr>
          <w:rFonts w:ascii="Bookman Old Style" w:hAnsi="Bookman Old Style"/>
          <w:sz w:val="22"/>
          <w:szCs w:val="22"/>
        </w:rPr>
        <w:t xml:space="preserve">d’Œuvre </w:t>
      </w:r>
      <w:r w:rsidR="00683AD7" w:rsidRPr="00E4161B">
        <w:rPr>
          <w:rFonts w:ascii="Bookman Old Style" w:hAnsi="Bookman Old Style"/>
          <w:spacing w:val="-25"/>
          <w:sz w:val="22"/>
          <w:szCs w:val="22"/>
        </w:rPr>
        <w:t>n’atténuera</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rien</w:t>
      </w:r>
      <w:r w:rsidRPr="00E4161B">
        <w:rPr>
          <w:rFonts w:ascii="Bookman Old Style" w:hAnsi="Bookman Old Style"/>
          <w:spacing w:val="18"/>
          <w:sz w:val="22"/>
          <w:szCs w:val="22"/>
        </w:rPr>
        <w:t xml:space="preserve"> </w:t>
      </w:r>
      <w:r w:rsidRPr="00E4161B">
        <w:rPr>
          <w:rFonts w:ascii="Bookman Old Style" w:hAnsi="Bookman Old Style"/>
          <w:sz w:val="22"/>
          <w:szCs w:val="22"/>
        </w:rPr>
        <w:t>la</w:t>
      </w:r>
      <w:r w:rsidRPr="00E4161B">
        <w:rPr>
          <w:rFonts w:ascii="Bookman Old Style" w:hAnsi="Bookman Old Style"/>
          <w:spacing w:val="18"/>
          <w:sz w:val="22"/>
          <w:szCs w:val="22"/>
        </w:rPr>
        <w:t xml:space="preserve"> </w:t>
      </w:r>
      <w:r w:rsidR="00684306" w:rsidRPr="00E4161B">
        <w:rPr>
          <w:rFonts w:ascii="Bookman Old Style" w:hAnsi="Bookman Old Style"/>
          <w:sz w:val="22"/>
          <w:szCs w:val="22"/>
        </w:rPr>
        <w:t>responsabilité du cocontractant</w:t>
      </w:r>
      <w:r w:rsidRPr="00E4161B">
        <w:rPr>
          <w:rFonts w:ascii="Bookman Old Style" w:hAnsi="Bookman Old Style"/>
          <w:sz w:val="22"/>
          <w:szCs w:val="22"/>
        </w:rPr>
        <w:t>. Cependant les travaux exécutés</w:t>
      </w:r>
      <w:r w:rsidRPr="00E4161B">
        <w:rPr>
          <w:rFonts w:ascii="Bookman Old Style" w:hAnsi="Bookman Old Style"/>
          <w:spacing w:val="-8"/>
          <w:sz w:val="22"/>
          <w:szCs w:val="22"/>
        </w:rPr>
        <w:t xml:space="preserve"> </w:t>
      </w:r>
      <w:r w:rsidRPr="00E4161B">
        <w:rPr>
          <w:rFonts w:ascii="Bookman Old Style" w:hAnsi="Bookman Old Style"/>
          <w:sz w:val="22"/>
          <w:szCs w:val="22"/>
        </w:rPr>
        <w:t>avant</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spacing w:val="-8"/>
          <w:sz w:val="22"/>
          <w:szCs w:val="22"/>
        </w:rPr>
        <w:t xml:space="preserve"> </w:t>
      </w:r>
      <w:r w:rsidRPr="00E4161B">
        <w:rPr>
          <w:rFonts w:ascii="Bookman Old Style" w:hAnsi="Bookman Old Style"/>
          <w:sz w:val="22"/>
          <w:szCs w:val="22"/>
        </w:rPr>
        <w:t>du</w:t>
      </w:r>
      <w:r w:rsidRPr="00E4161B">
        <w:rPr>
          <w:rFonts w:ascii="Bookman Old Style" w:hAnsi="Bookman Old Style"/>
          <w:spacing w:val="-8"/>
          <w:sz w:val="22"/>
          <w:szCs w:val="22"/>
        </w:rPr>
        <w:t xml:space="preserve"> </w:t>
      </w:r>
      <w:r w:rsidRPr="00E4161B">
        <w:rPr>
          <w:rFonts w:ascii="Bookman Old Style" w:hAnsi="Bookman Old Style"/>
          <w:sz w:val="22"/>
          <w:szCs w:val="22"/>
        </w:rPr>
        <w:t>programme</w:t>
      </w:r>
      <w:r w:rsidRPr="00E4161B">
        <w:rPr>
          <w:rFonts w:ascii="Bookman Old Style" w:hAnsi="Bookman Old Style"/>
          <w:spacing w:val="-8"/>
          <w:sz w:val="22"/>
          <w:szCs w:val="22"/>
        </w:rPr>
        <w:t xml:space="preserve"> </w:t>
      </w:r>
      <w:r w:rsidRPr="00E4161B">
        <w:rPr>
          <w:rFonts w:ascii="Bookman Old Style" w:hAnsi="Bookman Old Style"/>
          <w:sz w:val="22"/>
          <w:szCs w:val="22"/>
        </w:rPr>
        <w:t>ne</w:t>
      </w:r>
      <w:r w:rsidRPr="00E4161B">
        <w:rPr>
          <w:rFonts w:ascii="Bookman Old Style" w:hAnsi="Bookman Old Style"/>
          <w:spacing w:val="-8"/>
          <w:sz w:val="22"/>
          <w:szCs w:val="22"/>
        </w:rPr>
        <w:t xml:space="preserve"> </w:t>
      </w:r>
      <w:r w:rsidRPr="00E4161B">
        <w:rPr>
          <w:rFonts w:ascii="Bookman Old Style" w:hAnsi="Bookman Old Style"/>
          <w:sz w:val="22"/>
          <w:szCs w:val="22"/>
        </w:rPr>
        <w:t>seront</w:t>
      </w:r>
      <w:r w:rsidRPr="00E4161B">
        <w:rPr>
          <w:rFonts w:ascii="Bookman Old Style" w:hAnsi="Bookman Old Style"/>
          <w:spacing w:val="-8"/>
          <w:sz w:val="22"/>
          <w:szCs w:val="22"/>
        </w:rPr>
        <w:t xml:space="preserve"> </w:t>
      </w:r>
      <w:r w:rsidRPr="00E4161B">
        <w:rPr>
          <w:rFonts w:ascii="Bookman Old Style" w:hAnsi="Bookman Old Style"/>
          <w:sz w:val="22"/>
          <w:szCs w:val="22"/>
        </w:rPr>
        <w:t>ni constatés ni rémunérés sauf s’ils ont été expressément ordonnés. Le planning actualisé et approuvé</w:t>
      </w:r>
      <w:r w:rsidRPr="00E4161B">
        <w:rPr>
          <w:rFonts w:ascii="Bookman Old Style" w:hAnsi="Bookman Old Style"/>
          <w:spacing w:val="6"/>
          <w:sz w:val="22"/>
          <w:szCs w:val="22"/>
        </w:rPr>
        <w:t xml:space="preserve"> </w:t>
      </w:r>
      <w:r w:rsidRPr="00E4161B">
        <w:rPr>
          <w:rFonts w:ascii="Bookman Old Style" w:hAnsi="Bookman Old Style"/>
          <w:sz w:val="22"/>
          <w:szCs w:val="22"/>
        </w:rPr>
        <w:t>deviendra</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planning</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w:t>
      </w:r>
    </w:p>
    <w:p w14:paraId="29B3F6B8"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80CAEC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pacing w:val="1"/>
          <w:sz w:val="22"/>
          <w:szCs w:val="22"/>
        </w:rPr>
        <w:t>a.  L</w:t>
      </w:r>
      <w:r w:rsidR="00B27DF4" w:rsidRPr="00E4161B">
        <w:rPr>
          <w:rFonts w:ascii="Bookman Old Style" w:hAnsi="Bookman Old Style"/>
          <w:spacing w:val="1"/>
          <w:sz w:val="22"/>
          <w:szCs w:val="22"/>
        </w:rPr>
        <w:t xml:space="preserve">e </w:t>
      </w:r>
      <w:r w:rsidR="00683AD7" w:rsidRPr="00E4161B">
        <w:rPr>
          <w:rFonts w:ascii="Bookman Old Style" w:hAnsi="Bookman Old Style"/>
          <w:sz w:val="22"/>
          <w:szCs w:val="22"/>
        </w:rPr>
        <w:t xml:space="preserve">cocontractant </w:t>
      </w:r>
      <w:r w:rsidR="00683AD7" w:rsidRPr="00E4161B">
        <w:rPr>
          <w:rFonts w:ascii="Bookman Old Style" w:hAnsi="Bookman Old Style"/>
          <w:spacing w:val="-29"/>
          <w:sz w:val="22"/>
          <w:szCs w:val="22"/>
        </w:rPr>
        <w:t>tiendra</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constamment</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à</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jour</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sur</w:t>
      </w:r>
      <w:r w:rsidRPr="00E4161B">
        <w:rPr>
          <w:rFonts w:ascii="Bookman Old Style" w:hAnsi="Bookman Old Style"/>
          <w:spacing w:val="1"/>
          <w:sz w:val="22"/>
          <w:szCs w:val="22"/>
        </w:rPr>
        <w:t xml:space="preserve"> </w:t>
      </w:r>
      <w:r w:rsidRPr="00E4161B">
        <w:rPr>
          <w:rFonts w:ascii="Bookman Old Style" w:hAnsi="Bookman Old Style"/>
          <w:sz w:val="22"/>
          <w:szCs w:val="22"/>
        </w:rPr>
        <w:t>le chantier, un planning des travaux qui tiendra compte de l'avancement réel du chantier. Des modifications</w:t>
      </w:r>
      <w:r w:rsidRPr="00E4161B">
        <w:rPr>
          <w:rFonts w:ascii="Bookman Old Style" w:hAnsi="Bookman Old Style"/>
          <w:spacing w:val="16"/>
          <w:sz w:val="22"/>
          <w:szCs w:val="22"/>
        </w:rPr>
        <w:t xml:space="preserve"> </w:t>
      </w:r>
      <w:r w:rsidRPr="00E4161B">
        <w:rPr>
          <w:rFonts w:ascii="Bookman Old Style" w:hAnsi="Bookman Old Style"/>
          <w:sz w:val="22"/>
          <w:szCs w:val="22"/>
        </w:rPr>
        <w:t>importantes</w:t>
      </w:r>
      <w:r w:rsidRPr="00E4161B">
        <w:rPr>
          <w:rFonts w:ascii="Bookman Old Style" w:hAnsi="Bookman Old Style"/>
          <w:spacing w:val="16"/>
          <w:sz w:val="22"/>
          <w:szCs w:val="22"/>
        </w:rPr>
        <w:t xml:space="preserve"> </w:t>
      </w:r>
      <w:r w:rsidRPr="00E4161B">
        <w:rPr>
          <w:rFonts w:ascii="Bookman Old Style" w:hAnsi="Bookman Old Style"/>
          <w:sz w:val="22"/>
          <w:szCs w:val="22"/>
        </w:rPr>
        <w:t>ne</w:t>
      </w:r>
      <w:r w:rsidRPr="00E4161B">
        <w:rPr>
          <w:rFonts w:ascii="Bookman Old Style" w:hAnsi="Bookman Old Style"/>
          <w:spacing w:val="16"/>
          <w:sz w:val="22"/>
          <w:szCs w:val="22"/>
        </w:rPr>
        <w:t xml:space="preserve"> </w:t>
      </w:r>
      <w:r w:rsidRPr="00E4161B">
        <w:rPr>
          <w:rFonts w:ascii="Bookman Old Style" w:hAnsi="Bookman Old Style"/>
          <w:sz w:val="22"/>
          <w:szCs w:val="22"/>
        </w:rPr>
        <w:t>pourront</w:t>
      </w:r>
      <w:r w:rsidRPr="00E4161B">
        <w:rPr>
          <w:rFonts w:ascii="Bookman Old Style" w:hAnsi="Bookman Old Style"/>
          <w:spacing w:val="16"/>
          <w:sz w:val="22"/>
          <w:szCs w:val="22"/>
        </w:rPr>
        <w:t xml:space="preserve"> </w:t>
      </w:r>
      <w:r w:rsidRPr="00E4161B">
        <w:rPr>
          <w:rFonts w:ascii="Bookman Old Style" w:hAnsi="Bookman Old Style"/>
          <w:sz w:val="22"/>
          <w:szCs w:val="22"/>
        </w:rPr>
        <w:t>être</w:t>
      </w:r>
      <w:r w:rsidRPr="00E4161B">
        <w:rPr>
          <w:rFonts w:ascii="Bookman Old Style" w:hAnsi="Bookman Old Style"/>
          <w:spacing w:val="16"/>
          <w:sz w:val="22"/>
          <w:szCs w:val="22"/>
        </w:rPr>
        <w:t xml:space="preserve"> </w:t>
      </w:r>
      <w:r w:rsidRPr="00E4161B">
        <w:rPr>
          <w:rFonts w:ascii="Bookman Old Style" w:hAnsi="Bookman Old Style"/>
          <w:sz w:val="22"/>
          <w:szCs w:val="22"/>
        </w:rPr>
        <w:t>apportées</w:t>
      </w:r>
      <w:r w:rsidRPr="00E4161B">
        <w:rPr>
          <w:rFonts w:ascii="Bookman Old Style" w:hAnsi="Bookman Old Style"/>
          <w:spacing w:val="16"/>
          <w:sz w:val="22"/>
          <w:szCs w:val="22"/>
        </w:rPr>
        <w:t xml:space="preserve"> </w:t>
      </w:r>
      <w:r w:rsidRPr="00E4161B">
        <w:rPr>
          <w:rFonts w:ascii="Bookman Old Style" w:hAnsi="Bookman Old Style"/>
          <w:sz w:val="22"/>
          <w:szCs w:val="22"/>
        </w:rPr>
        <w:t>au programme</w:t>
      </w:r>
      <w:r w:rsidRPr="00E4161B">
        <w:rPr>
          <w:rFonts w:ascii="Bookman Old Style" w:hAnsi="Bookman Old Style"/>
          <w:spacing w:val="17"/>
          <w:sz w:val="22"/>
          <w:szCs w:val="22"/>
        </w:rPr>
        <w:t xml:space="preserve"> </w:t>
      </w:r>
      <w:r w:rsidRPr="00E4161B">
        <w:rPr>
          <w:rFonts w:ascii="Bookman Old Style" w:hAnsi="Bookman Old Style"/>
          <w:sz w:val="22"/>
          <w:szCs w:val="22"/>
        </w:rPr>
        <w:t>contractuel</w:t>
      </w:r>
      <w:r w:rsidRPr="00E4161B">
        <w:rPr>
          <w:rFonts w:ascii="Bookman Old Style" w:hAnsi="Bookman Old Style"/>
          <w:spacing w:val="17"/>
          <w:sz w:val="22"/>
          <w:szCs w:val="22"/>
        </w:rPr>
        <w:t xml:space="preserve"> </w:t>
      </w:r>
      <w:r w:rsidRPr="00E4161B">
        <w:rPr>
          <w:rFonts w:ascii="Bookman Old Style" w:hAnsi="Bookman Old Style"/>
          <w:sz w:val="22"/>
          <w:szCs w:val="22"/>
        </w:rPr>
        <w:t>qu'après</w:t>
      </w:r>
      <w:r w:rsidRPr="00E4161B">
        <w:rPr>
          <w:rFonts w:ascii="Bookman Old Style" w:hAnsi="Bookman Old Style"/>
          <w:spacing w:val="17"/>
          <w:sz w:val="22"/>
          <w:szCs w:val="22"/>
        </w:rPr>
        <w:t xml:space="preserve"> </w:t>
      </w:r>
      <w:r w:rsidRPr="00E4161B">
        <w:rPr>
          <w:rFonts w:ascii="Bookman Old Style" w:hAnsi="Bookman Old Style"/>
          <w:sz w:val="22"/>
          <w:szCs w:val="22"/>
        </w:rPr>
        <w:t xml:space="preserve">avoir reçu l'accord du Chef service du Marché. Après approbation du programme d’exécution par le Chef service du Marché, celui-ci le transmettra dans un délai de cinq (05) jours à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sans effet suspensif de son exécution. Toutefois, s’il est constaté des modifications importantes dénaturant l’objectif du marché ou la consistance des travaux,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retournera le programme d’exécution accompagné des réserves à lever dans un délai de quinze (15) jours à compter de sa date de réception.</w:t>
      </w:r>
    </w:p>
    <w:p w14:paraId="199B1D5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EC20419"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b. Le Plan de Gestion Environnemental fera ressortir notamment les conditions de choix des sites techniques et de base vie, les conditions d’emprunt de sites d’extraction et les conditions de remise</w:t>
      </w:r>
      <w:r w:rsidRPr="00E4161B">
        <w:rPr>
          <w:rFonts w:ascii="Bookman Old Style" w:hAnsi="Bookman Old Style"/>
          <w:spacing w:val="4"/>
          <w:sz w:val="22"/>
          <w:szCs w:val="22"/>
        </w:rPr>
        <w:t xml:space="preserve"> </w:t>
      </w:r>
      <w:r w:rsidRPr="00E4161B">
        <w:rPr>
          <w:rFonts w:ascii="Bookman Old Style" w:hAnsi="Bookman Old Style"/>
          <w:sz w:val="22"/>
          <w:szCs w:val="22"/>
        </w:rPr>
        <w:t>en</w:t>
      </w:r>
      <w:r w:rsidRPr="00E4161B">
        <w:rPr>
          <w:rFonts w:ascii="Bookman Old Style" w:hAnsi="Bookman Old Style"/>
          <w:spacing w:val="4"/>
          <w:sz w:val="22"/>
          <w:szCs w:val="22"/>
        </w:rPr>
        <w:t xml:space="preserve"> </w:t>
      </w:r>
      <w:r w:rsidRPr="00E4161B">
        <w:rPr>
          <w:rFonts w:ascii="Bookman Old Style" w:hAnsi="Bookman Old Style"/>
          <w:sz w:val="22"/>
          <w:szCs w:val="22"/>
        </w:rPr>
        <w:t>état</w:t>
      </w:r>
      <w:r w:rsidRPr="00E4161B">
        <w:rPr>
          <w:rFonts w:ascii="Bookman Old Style" w:hAnsi="Bookman Old Style"/>
          <w:spacing w:val="4"/>
          <w:sz w:val="22"/>
          <w:szCs w:val="22"/>
        </w:rPr>
        <w:t xml:space="preserve"> </w:t>
      </w:r>
      <w:r w:rsidRPr="00E4161B">
        <w:rPr>
          <w:rFonts w:ascii="Bookman Old Style" w:hAnsi="Bookman Old Style"/>
          <w:sz w:val="22"/>
          <w:szCs w:val="22"/>
        </w:rPr>
        <w:t>des</w:t>
      </w:r>
      <w:r w:rsidRPr="00E4161B">
        <w:rPr>
          <w:rFonts w:ascii="Bookman Old Style" w:hAnsi="Bookman Old Style"/>
          <w:spacing w:val="4"/>
          <w:sz w:val="22"/>
          <w:szCs w:val="22"/>
        </w:rPr>
        <w:t xml:space="preserve"> </w:t>
      </w:r>
      <w:r w:rsidRPr="00E4161B">
        <w:rPr>
          <w:rFonts w:ascii="Bookman Old Style" w:hAnsi="Bookman Old Style"/>
          <w:sz w:val="22"/>
          <w:szCs w:val="22"/>
        </w:rPr>
        <w:t>sites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travaux</w:t>
      </w:r>
      <w:r w:rsidRPr="00E4161B">
        <w:rPr>
          <w:rFonts w:ascii="Bookman Old Style" w:hAnsi="Bookman Old Style"/>
          <w:spacing w:val="4"/>
          <w:sz w:val="22"/>
          <w:szCs w:val="22"/>
        </w:rPr>
        <w:t xml:space="preserve"> </w:t>
      </w:r>
      <w:r w:rsidRPr="00E4161B">
        <w:rPr>
          <w:rFonts w:ascii="Bookman Old Style" w:hAnsi="Bookman Old Style"/>
          <w:sz w:val="22"/>
          <w:szCs w:val="22"/>
        </w:rPr>
        <w:t>et d’installation.</w:t>
      </w:r>
    </w:p>
    <w:p w14:paraId="24241D55"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8860F3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c. </w:t>
      </w:r>
      <w:r w:rsidRPr="00E4161B">
        <w:rPr>
          <w:rFonts w:ascii="Bookman Old Style" w:hAnsi="Bookman Old Style"/>
          <w:spacing w:val="-14"/>
          <w:sz w:val="22"/>
          <w:szCs w:val="22"/>
        </w:rPr>
        <w:t xml:space="preserve"> </w:t>
      </w:r>
      <w:r w:rsidR="00B27DF4" w:rsidRPr="00E4161B">
        <w:rPr>
          <w:rFonts w:ascii="Bookman Old Style" w:hAnsi="Bookman Old Style"/>
          <w:sz w:val="22"/>
          <w:szCs w:val="22"/>
        </w:rPr>
        <w:t>Le cocontractant</w:t>
      </w:r>
      <w:r w:rsidRPr="00E4161B">
        <w:rPr>
          <w:rFonts w:ascii="Bookman Old Style" w:hAnsi="Bookman Old Style"/>
          <w:spacing w:val="-3"/>
          <w:sz w:val="22"/>
          <w:szCs w:val="22"/>
        </w:rPr>
        <w:t xml:space="preserve"> </w:t>
      </w:r>
      <w:r w:rsidRPr="00E4161B">
        <w:rPr>
          <w:rFonts w:ascii="Bookman Old Style" w:hAnsi="Bookman Old Style"/>
          <w:sz w:val="22"/>
          <w:szCs w:val="22"/>
        </w:rPr>
        <w:t>indiquera</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ce</w:t>
      </w:r>
      <w:r w:rsidRPr="00E4161B">
        <w:rPr>
          <w:rFonts w:ascii="Bookman Old Style" w:hAnsi="Bookman Old Style"/>
          <w:spacing w:val="-3"/>
          <w:sz w:val="22"/>
          <w:szCs w:val="22"/>
        </w:rPr>
        <w:t xml:space="preserve"> </w:t>
      </w:r>
      <w:r w:rsidRPr="00E4161B">
        <w:rPr>
          <w:rFonts w:ascii="Bookman Old Style" w:hAnsi="Bookman Old Style"/>
          <w:sz w:val="22"/>
          <w:szCs w:val="22"/>
        </w:rPr>
        <w:t>programme</w:t>
      </w:r>
      <w:r w:rsidRPr="00E4161B">
        <w:rPr>
          <w:rFonts w:ascii="Bookman Old Style" w:hAnsi="Bookman Old Style"/>
          <w:spacing w:val="-3"/>
          <w:sz w:val="22"/>
          <w:szCs w:val="22"/>
        </w:rPr>
        <w:t xml:space="preserve"> </w:t>
      </w:r>
      <w:r w:rsidRPr="00E4161B">
        <w:rPr>
          <w:rFonts w:ascii="Bookman Old Style" w:hAnsi="Bookman Old Style"/>
          <w:sz w:val="22"/>
          <w:szCs w:val="22"/>
        </w:rPr>
        <w:t>les matériels</w:t>
      </w:r>
      <w:r w:rsidRPr="00E4161B">
        <w:rPr>
          <w:rFonts w:ascii="Bookman Old Style" w:hAnsi="Bookman Old Style"/>
          <w:spacing w:val="22"/>
          <w:sz w:val="22"/>
          <w:szCs w:val="22"/>
        </w:rPr>
        <w:t xml:space="preserve"> </w:t>
      </w:r>
      <w:r w:rsidRPr="00E4161B">
        <w:rPr>
          <w:rFonts w:ascii="Bookman Old Style" w:hAnsi="Bookman Old Style"/>
          <w:sz w:val="22"/>
          <w:szCs w:val="22"/>
        </w:rPr>
        <w:t>et</w:t>
      </w:r>
      <w:r w:rsidRPr="00E4161B">
        <w:rPr>
          <w:rFonts w:ascii="Bookman Old Style" w:hAnsi="Bookman Old Style"/>
          <w:spacing w:val="22"/>
          <w:sz w:val="22"/>
          <w:szCs w:val="22"/>
        </w:rPr>
        <w:t xml:space="preserve"> </w:t>
      </w:r>
      <w:r w:rsidRPr="00E4161B">
        <w:rPr>
          <w:rFonts w:ascii="Bookman Old Style" w:hAnsi="Bookman Old Style"/>
          <w:sz w:val="22"/>
          <w:szCs w:val="22"/>
        </w:rPr>
        <w:t>méthodes</w:t>
      </w:r>
      <w:r w:rsidRPr="00E4161B">
        <w:rPr>
          <w:rFonts w:ascii="Bookman Old Style" w:hAnsi="Bookman Old Style"/>
          <w:spacing w:val="22"/>
          <w:sz w:val="22"/>
          <w:szCs w:val="22"/>
        </w:rPr>
        <w:t xml:space="preserve"> </w:t>
      </w:r>
      <w:r w:rsidRPr="00E4161B">
        <w:rPr>
          <w:rFonts w:ascii="Bookman Old Style" w:hAnsi="Bookman Old Style"/>
          <w:sz w:val="22"/>
          <w:szCs w:val="22"/>
        </w:rPr>
        <w:t>qu’il</w:t>
      </w:r>
      <w:r w:rsidRPr="00E4161B">
        <w:rPr>
          <w:rFonts w:ascii="Bookman Old Style" w:hAnsi="Bookman Old Style"/>
          <w:spacing w:val="22"/>
          <w:sz w:val="22"/>
          <w:szCs w:val="22"/>
        </w:rPr>
        <w:t xml:space="preserve"> </w:t>
      </w:r>
      <w:r w:rsidRPr="00E4161B">
        <w:rPr>
          <w:rFonts w:ascii="Bookman Old Style" w:hAnsi="Bookman Old Style"/>
          <w:sz w:val="22"/>
          <w:szCs w:val="22"/>
        </w:rPr>
        <w:t>compte</w:t>
      </w:r>
      <w:r w:rsidRPr="00E4161B">
        <w:rPr>
          <w:rFonts w:ascii="Bookman Old Style" w:hAnsi="Bookman Old Style"/>
          <w:spacing w:val="22"/>
          <w:sz w:val="22"/>
          <w:szCs w:val="22"/>
        </w:rPr>
        <w:t xml:space="preserve"> </w:t>
      </w:r>
      <w:r w:rsidRPr="00E4161B">
        <w:rPr>
          <w:rFonts w:ascii="Bookman Old Style" w:hAnsi="Bookman Old Style"/>
          <w:sz w:val="22"/>
          <w:szCs w:val="22"/>
        </w:rPr>
        <w:t>utiliser</w:t>
      </w:r>
      <w:r w:rsidRPr="00E4161B">
        <w:rPr>
          <w:rFonts w:ascii="Bookman Old Style" w:hAnsi="Bookman Old Style"/>
          <w:spacing w:val="22"/>
          <w:sz w:val="22"/>
          <w:szCs w:val="22"/>
        </w:rPr>
        <w:t xml:space="preserve"> </w:t>
      </w:r>
      <w:r w:rsidRPr="00E4161B">
        <w:rPr>
          <w:rFonts w:ascii="Bookman Old Style" w:hAnsi="Bookman Old Style"/>
          <w:sz w:val="22"/>
          <w:szCs w:val="22"/>
        </w:rPr>
        <w:t xml:space="preserve">ainsi </w:t>
      </w:r>
      <w:r w:rsidRPr="00E4161B">
        <w:rPr>
          <w:rFonts w:ascii="Bookman Old Style" w:hAnsi="Bookman Old Style"/>
          <w:spacing w:val="3"/>
          <w:sz w:val="22"/>
          <w:szCs w:val="22"/>
        </w:rPr>
        <w:t>qu</w:t>
      </w:r>
      <w:r w:rsidRPr="00E4161B">
        <w:rPr>
          <w:rFonts w:ascii="Bookman Old Style" w:hAnsi="Bookman Old Style"/>
          <w:sz w:val="22"/>
          <w:szCs w:val="22"/>
        </w:rPr>
        <w:t xml:space="preserve">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le</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effectif</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w:t>
      </w:r>
      <w:r w:rsidRPr="00E4161B">
        <w:rPr>
          <w:rFonts w:ascii="Bookman Old Style" w:hAnsi="Bookman Old Style"/>
          <w:sz w:val="22"/>
          <w:szCs w:val="22"/>
        </w:rPr>
        <w:t xml:space="preserve">u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personne</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qu’i</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compte </w:t>
      </w:r>
      <w:r w:rsidRPr="00E4161B">
        <w:rPr>
          <w:rFonts w:ascii="Bookman Old Style" w:hAnsi="Bookman Old Style"/>
          <w:sz w:val="22"/>
          <w:szCs w:val="22"/>
        </w:rPr>
        <w:t>employer.</w:t>
      </w:r>
    </w:p>
    <w:p w14:paraId="6A0343F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A534C66" w14:textId="77777777" w:rsidR="0096058E" w:rsidRPr="00E4161B" w:rsidRDefault="0096058E" w:rsidP="0096058E">
      <w:pPr>
        <w:widowControl w:val="0"/>
        <w:tabs>
          <w:tab w:val="left" w:pos="340"/>
        </w:tabs>
        <w:suppressAutoHyphens/>
        <w:autoSpaceDE w:val="0"/>
        <w:autoSpaceDN w:val="0"/>
        <w:jc w:val="both"/>
        <w:textAlignment w:val="baseline"/>
        <w:rPr>
          <w:rFonts w:ascii="Bookman Old Style" w:hAnsi="Bookman Old Style"/>
          <w:b/>
          <w:sz w:val="22"/>
          <w:szCs w:val="22"/>
        </w:rPr>
      </w:pPr>
      <w:r w:rsidRPr="00E4161B">
        <w:rPr>
          <w:rFonts w:ascii="Bookman Old Style" w:hAnsi="Bookman Old Style"/>
          <w:sz w:val="22"/>
          <w:szCs w:val="22"/>
        </w:rPr>
        <w:t>d. L’agrément donné par le chef de service ou le Maître</w:t>
      </w:r>
      <w:r w:rsidRPr="00E4161B">
        <w:rPr>
          <w:rFonts w:ascii="Bookman Old Style" w:hAnsi="Bookman Old Style"/>
          <w:spacing w:val="3"/>
          <w:sz w:val="22"/>
          <w:szCs w:val="22"/>
        </w:rPr>
        <w:t xml:space="preserve"> </w:t>
      </w:r>
      <w:r w:rsidRPr="00E4161B">
        <w:rPr>
          <w:rFonts w:ascii="Bookman Old Style" w:hAnsi="Bookman Old Style"/>
          <w:sz w:val="22"/>
          <w:szCs w:val="22"/>
        </w:rPr>
        <w:t>d’Œuvre</w:t>
      </w:r>
      <w:r w:rsidRPr="00E4161B">
        <w:rPr>
          <w:rFonts w:ascii="Bookman Old Style" w:hAnsi="Bookman Old Style"/>
          <w:spacing w:val="3"/>
          <w:sz w:val="22"/>
          <w:szCs w:val="22"/>
        </w:rPr>
        <w:t xml:space="preserve"> </w:t>
      </w:r>
      <w:r w:rsidRPr="00E4161B">
        <w:rPr>
          <w:rFonts w:ascii="Bookman Old Style" w:hAnsi="Bookman Old Style"/>
          <w:sz w:val="22"/>
          <w:szCs w:val="22"/>
        </w:rPr>
        <w:t>ne</w:t>
      </w:r>
      <w:r w:rsidRPr="00E4161B">
        <w:rPr>
          <w:rFonts w:ascii="Bookman Old Style" w:hAnsi="Bookman Old Style"/>
          <w:spacing w:val="3"/>
          <w:sz w:val="22"/>
          <w:szCs w:val="22"/>
        </w:rPr>
        <w:t xml:space="preserve"> </w:t>
      </w:r>
      <w:r w:rsidRPr="00E4161B">
        <w:rPr>
          <w:rFonts w:ascii="Bookman Old Style" w:hAnsi="Bookman Old Style"/>
          <w:sz w:val="22"/>
          <w:szCs w:val="22"/>
        </w:rPr>
        <w:t>diminue</w:t>
      </w:r>
      <w:r w:rsidRPr="00E4161B">
        <w:rPr>
          <w:rFonts w:ascii="Bookman Old Style" w:hAnsi="Bookman Old Style"/>
          <w:spacing w:val="3"/>
          <w:sz w:val="22"/>
          <w:szCs w:val="22"/>
        </w:rPr>
        <w:t xml:space="preserve"> </w:t>
      </w:r>
      <w:r w:rsidRPr="00E4161B">
        <w:rPr>
          <w:rFonts w:ascii="Bookman Old Style" w:hAnsi="Bookman Old Style"/>
          <w:sz w:val="22"/>
          <w:szCs w:val="22"/>
        </w:rPr>
        <w:t>en</w:t>
      </w:r>
      <w:r w:rsidRPr="00E4161B">
        <w:rPr>
          <w:rFonts w:ascii="Bookman Old Style" w:hAnsi="Bookman Old Style"/>
          <w:spacing w:val="3"/>
          <w:sz w:val="22"/>
          <w:szCs w:val="22"/>
        </w:rPr>
        <w:t xml:space="preserve"> </w:t>
      </w:r>
      <w:r w:rsidRPr="00E4161B">
        <w:rPr>
          <w:rFonts w:ascii="Bookman Old Style" w:hAnsi="Bookman Old Style"/>
          <w:sz w:val="22"/>
          <w:szCs w:val="22"/>
        </w:rPr>
        <w:t>rien</w:t>
      </w:r>
      <w:r w:rsidRPr="00E4161B">
        <w:rPr>
          <w:rFonts w:ascii="Bookman Old Style" w:hAnsi="Bookman Old Style"/>
          <w:spacing w:val="3"/>
          <w:sz w:val="22"/>
          <w:szCs w:val="22"/>
        </w:rPr>
        <w:t xml:space="preserve"> </w:t>
      </w:r>
      <w:r w:rsidRPr="00E4161B">
        <w:rPr>
          <w:rFonts w:ascii="Bookman Old Style" w:hAnsi="Bookman Old Style"/>
          <w:sz w:val="22"/>
          <w:szCs w:val="22"/>
        </w:rPr>
        <w:t>la</w:t>
      </w:r>
      <w:r w:rsidRPr="00E4161B">
        <w:rPr>
          <w:rFonts w:ascii="Bookman Old Style" w:hAnsi="Bookman Old Style"/>
          <w:spacing w:val="3"/>
          <w:sz w:val="22"/>
          <w:szCs w:val="22"/>
        </w:rPr>
        <w:t xml:space="preserve"> </w:t>
      </w:r>
      <w:r w:rsidRPr="00E4161B">
        <w:rPr>
          <w:rFonts w:ascii="Bookman Old Style" w:hAnsi="Bookman Old Style"/>
          <w:sz w:val="22"/>
          <w:szCs w:val="22"/>
        </w:rPr>
        <w:t>responsabilité</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B27DF4"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quant</w:t>
      </w:r>
      <w:r w:rsidRPr="00E4161B">
        <w:rPr>
          <w:rFonts w:ascii="Bookman Old Style" w:hAnsi="Bookman Old Style"/>
          <w:spacing w:val="12"/>
          <w:sz w:val="22"/>
          <w:szCs w:val="22"/>
        </w:rPr>
        <w:t xml:space="preserve"> </w:t>
      </w:r>
      <w:r w:rsidRPr="00E4161B">
        <w:rPr>
          <w:rFonts w:ascii="Bookman Old Style" w:hAnsi="Bookman Old Style"/>
          <w:sz w:val="22"/>
          <w:szCs w:val="22"/>
        </w:rPr>
        <w:t>aux</w:t>
      </w:r>
      <w:r w:rsidRPr="00E4161B">
        <w:rPr>
          <w:rFonts w:ascii="Bookman Old Style" w:hAnsi="Bookman Old Style"/>
          <w:spacing w:val="12"/>
          <w:sz w:val="22"/>
          <w:szCs w:val="22"/>
        </w:rPr>
        <w:t xml:space="preserve"> </w:t>
      </w:r>
      <w:r w:rsidRPr="00E4161B">
        <w:rPr>
          <w:rFonts w:ascii="Bookman Old Style" w:hAnsi="Bookman Old Style"/>
          <w:sz w:val="22"/>
          <w:szCs w:val="22"/>
        </w:rPr>
        <w:t>conséquences dommageables</w:t>
      </w:r>
      <w:r w:rsidRPr="00E4161B">
        <w:rPr>
          <w:rFonts w:ascii="Bookman Old Style" w:hAnsi="Bookman Old Style"/>
          <w:spacing w:val="8"/>
          <w:sz w:val="22"/>
          <w:szCs w:val="22"/>
        </w:rPr>
        <w:t xml:space="preserve"> </w:t>
      </w:r>
      <w:r w:rsidRPr="00E4161B">
        <w:rPr>
          <w:rFonts w:ascii="Bookman Old Style" w:hAnsi="Bookman Old Style"/>
          <w:sz w:val="22"/>
          <w:szCs w:val="22"/>
        </w:rPr>
        <w:t>que</w:t>
      </w:r>
      <w:r w:rsidRPr="00E4161B">
        <w:rPr>
          <w:rFonts w:ascii="Bookman Old Style" w:hAnsi="Bookman Old Style"/>
          <w:spacing w:val="8"/>
          <w:sz w:val="22"/>
          <w:szCs w:val="22"/>
        </w:rPr>
        <w:t xml:space="preserve"> </w:t>
      </w:r>
      <w:r w:rsidRPr="00E4161B">
        <w:rPr>
          <w:rFonts w:ascii="Bookman Old Style" w:hAnsi="Bookman Old Style"/>
          <w:sz w:val="22"/>
          <w:szCs w:val="22"/>
        </w:rPr>
        <w:t>leur</w:t>
      </w:r>
      <w:r w:rsidRPr="00E4161B">
        <w:rPr>
          <w:rFonts w:ascii="Bookman Old Style" w:hAnsi="Bookman Old Style"/>
          <w:spacing w:val="8"/>
          <w:sz w:val="22"/>
          <w:szCs w:val="22"/>
        </w:rPr>
        <w:t xml:space="preserve"> </w:t>
      </w:r>
      <w:r w:rsidRPr="00E4161B">
        <w:rPr>
          <w:rFonts w:ascii="Bookman Old Style" w:hAnsi="Bookman Old Style"/>
          <w:sz w:val="22"/>
          <w:szCs w:val="22"/>
        </w:rPr>
        <w:t>mise</w:t>
      </w:r>
      <w:r w:rsidRPr="00E4161B">
        <w:rPr>
          <w:rFonts w:ascii="Bookman Old Style" w:hAnsi="Bookman Old Style"/>
          <w:spacing w:val="8"/>
          <w:sz w:val="22"/>
          <w:szCs w:val="22"/>
        </w:rPr>
        <w:t xml:space="preserve"> </w:t>
      </w:r>
      <w:r w:rsidRPr="00E4161B">
        <w:rPr>
          <w:rFonts w:ascii="Bookman Old Style" w:hAnsi="Bookman Old Style"/>
          <w:sz w:val="22"/>
          <w:szCs w:val="22"/>
        </w:rPr>
        <w:t>en</w:t>
      </w:r>
      <w:r w:rsidRPr="00E4161B">
        <w:rPr>
          <w:rFonts w:ascii="Bookman Old Style" w:hAnsi="Bookman Old Style"/>
          <w:spacing w:val="8"/>
          <w:sz w:val="22"/>
          <w:szCs w:val="22"/>
        </w:rPr>
        <w:t xml:space="preserve"> </w:t>
      </w:r>
      <w:r w:rsidRPr="00E4161B">
        <w:rPr>
          <w:rFonts w:ascii="Bookman Old Style" w:hAnsi="Bookman Old Style"/>
          <w:sz w:val="22"/>
          <w:szCs w:val="22"/>
        </w:rPr>
        <w:t>œuvre</w:t>
      </w:r>
      <w:r w:rsidRPr="00E4161B">
        <w:rPr>
          <w:rFonts w:ascii="Bookman Old Style" w:hAnsi="Bookman Old Style"/>
          <w:spacing w:val="8"/>
          <w:sz w:val="22"/>
          <w:szCs w:val="22"/>
        </w:rPr>
        <w:t xml:space="preserve"> </w:t>
      </w:r>
      <w:r w:rsidRPr="00E4161B">
        <w:rPr>
          <w:rFonts w:ascii="Bookman Old Style" w:hAnsi="Bookman Old Style"/>
          <w:sz w:val="22"/>
          <w:szCs w:val="22"/>
        </w:rPr>
        <w:t>pourrait avoir tant à l’égard des tiers qu’à l’égard du respect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clauses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p>
    <w:p w14:paraId="08A6AD97" w14:textId="77777777" w:rsidR="0096058E" w:rsidRPr="00E4161B" w:rsidRDefault="0096058E" w:rsidP="0096058E">
      <w:pPr>
        <w:pStyle w:val="Titre3"/>
        <w:jc w:val="both"/>
        <w:rPr>
          <w:rFonts w:ascii="Bookman Old Style" w:hAnsi="Bookman Old Style"/>
          <w:b w:val="0"/>
          <w:sz w:val="22"/>
          <w:szCs w:val="22"/>
        </w:rPr>
      </w:pPr>
      <w:bookmarkStart w:id="179" w:name="_Toc442708589"/>
      <w:r w:rsidRPr="00E4161B">
        <w:rPr>
          <w:rFonts w:ascii="Bookman Old Style" w:hAnsi="Bookman Old Style"/>
          <w:b w:val="0"/>
          <w:sz w:val="22"/>
          <w:szCs w:val="22"/>
        </w:rPr>
        <w:lastRenderedPageBreak/>
        <w:t>35.2</w:t>
      </w:r>
      <w:r w:rsidRPr="00E4161B">
        <w:rPr>
          <w:rFonts w:ascii="Bookman Old Style" w:hAnsi="Bookman Old Style"/>
          <w:b w:val="0"/>
          <w:sz w:val="22"/>
          <w:szCs w:val="22"/>
        </w:rPr>
        <w:tab/>
        <w:t>PROJET D'EXECUTION</w:t>
      </w:r>
      <w:bookmarkEnd w:id="178"/>
      <w:bookmarkEnd w:id="179"/>
    </w:p>
    <w:p w14:paraId="7D5E26B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35.2.1 Dans un délai de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à compter de la notification de l'ordre de service de commencer les travaux,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(APE) des travaux sera validé par l'Ingénieur après les étapes ci -dessous :</w:t>
      </w:r>
    </w:p>
    <w:p w14:paraId="2000F2EF"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Saisine du Cocontractant par le Maître d'œuvre et organisation de la visite détaillée de l'Ouvrage : dix (10 jours) ;</w:t>
      </w:r>
    </w:p>
    <w:p w14:paraId="5F747F62"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Présentation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 dix (10 jours) ;</w:t>
      </w:r>
    </w:p>
    <w:p w14:paraId="1347B429"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ou rejet par l'Ingénieur de l'APE : trois (3 jours) ;</w:t>
      </w:r>
    </w:p>
    <w:p w14:paraId="40D74F67"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par l'Ingénieur de l'APE corrigé : cinq (5 jours) ;</w:t>
      </w:r>
    </w:p>
    <w:p w14:paraId="1F0DF956"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35.2.2 Cet </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sera exclusivement présenté selon les modèles fournis et faisant ressortir au minimum les éléments suivants par phase et par nature de travaux (cartonnage et travaux d'entretien courant ou périodique) :</w:t>
      </w:r>
    </w:p>
    <w:p w14:paraId="762326B0"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3D9034F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copie de l'engagement sur l'honneur à mobiliser le matériel nécessaire à l'exécution des travaux, fournie dans son offre ;</w:t>
      </w:r>
    </w:p>
    <w:p w14:paraId="604C8121"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Les schémas itinéraires ;</w:t>
      </w:r>
    </w:p>
    <w:p w14:paraId="7202BEEE"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processus et les méthodes d'exécution envisagées avec les prévisions d'emploi du personnel, du matériel et des matériaux ;</w:t>
      </w:r>
    </w:p>
    <w:p w14:paraId="6E639889"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La description des installations de chantier envisagées ;</w:t>
      </w:r>
    </w:p>
    <w:p w14:paraId="7DDFA52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de mobilisation des matériels en adéquation avec le planning d'exécution des travaux ;</w:t>
      </w:r>
    </w:p>
    <w:p w14:paraId="07CF738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graphique des travaux, valorisé par tâche et par mois, et pour chaque tronçon, permettant au cours de ceux - ci de comparer l'avancement réel à celui prévu ;</w:t>
      </w:r>
    </w:p>
    <w:p w14:paraId="3C8EE77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principes d'exécution des ouvrages (dalots, ponceaux, buses, têtes de buses,...) ;</w:t>
      </w:r>
    </w:p>
    <w:p w14:paraId="5152A4A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travaux que le Cocontractant fera exécuter par des sous-traitants (s'il y a lieu).</w:t>
      </w:r>
    </w:p>
    <w:p w14:paraId="6A82C3F9"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signalisation temporaire suivant les types des travaux retenus (</w:t>
      </w:r>
      <w:proofErr w:type="spellStart"/>
      <w:r w:rsidRPr="00E4161B">
        <w:rPr>
          <w:rStyle w:val="FontStyle19"/>
          <w:rFonts w:ascii="Bookman Old Style" w:hAnsi="Bookman Old Style"/>
          <w:sz w:val="22"/>
          <w:szCs w:val="22"/>
        </w:rPr>
        <w:t>dispostifs</w:t>
      </w:r>
      <w:proofErr w:type="spellEnd"/>
      <w:r w:rsidRPr="00E4161B">
        <w:rPr>
          <w:rStyle w:val="FontStyle19"/>
          <w:rFonts w:ascii="Bookman Old Style" w:hAnsi="Bookman Old Style"/>
          <w:sz w:val="22"/>
          <w:szCs w:val="22"/>
        </w:rPr>
        <w:t xml:space="preserve"> de sécurité à mettre en place pour la signalisation des travaux à exécuter)</w:t>
      </w:r>
    </w:p>
    <w:p w14:paraId="35A5219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Une note sur le fonctionnement du laboratoire (locaux, matériel, personnel...) ; </w:t>
      </w:r>
    </w:p>
    <w:p w14:paraId="1B067A8B"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Une note sur les essais géotechniques (moyens, méthodes d'investigation, programme...) ;</w:t>
      </w:r>
    </w:p>
    <w:p w14:paraId="6297F46B" w14:textId="77777777" w:rsidR="0096058E" w:rsidRPr="00E4161B" w:rsidRDefault="0096058E" w:rsidP="00615750">
      <w:pPr>
        <w:pStyle w:val="Style1"/>
        <w:widowControl/>
        <w:numPr>
          <w:ilvl w:val="4"/>
          <w:numId w:val="24"/>
        </w:numPr>
        <w:ind w:left="1701" w:hanging="357"/>
        <w:rPr>
          <w:rStyle w:val="FontStyle19"/>
          <w:rFonts w:ascii="Bookman Old Style" w:hAnsi="Bookman Old Style"/>
          <w:sz w:val="22"/>
          <w:szCs w:val="22"/>
        </w:rPr>
      </w:pPr>
      <w:r w:rsidRPr="00E4161B">
        <w:rPr>
          <w:rStyle w:val="FontStyle19"/>
          <w:rFonts w:ascii="Bookman Old Style" w:hAnsi="Bookman Old Style"/>
          <w:sz w:val="22"/>
          <w:szCs w:val="22"/>
        </w:rPr>
        <w:t>Un mémoire sur les dispositions relatives à la préservation de l'environnement.</w:t>
      </w:r>
    </w:p>
    <w:p w14:paraId="7A88A979" w14:textId="77777777" w:rsidR="0096058E" w:rsidRPr="00E4161B" w:rsidRDefault="0096058E" w:rsidP="0096058E">
      <w:pPr>
        <w:pStyle w:val="Style1"/>
        <w:widowControl/>
        <w:spacing w:after="120" w:line="250" w:lineRule="exact"/>
        <w:ind w:left="709"/>
        <w:rPr>
          <w:rStyle w:val="FontStyle19"/>
          <w:rFonts w:ascii="Bookman Old Style" w:hAnsi="Bookman Old Style"/>
          <w:sz w:val="22"/>
          <w:szCs w:val="22"/>
        </w:rPr>
      </w:pPr>
      <w:r w:rsidRPr="00E4161B">
        <w:rPr>
          <w:rStyle w:val="FontStyle19"/>
          <w:rFonts w:ascii="Bookman Old Style" w:hAnsi="Bookman Old Style"/>
          <w:sz w:val="22"/>
          <w:szCs w:val="22"/>
        </w:rPr>
        <w:t>A défaut de transmettre dans un délai de dix (10) jours après la visite détaillée de l’ouvrage,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l’entreprise sera passible, après mise en demeure préalable, d’une pénalité correspondant à 1/2000</w:t>
      </w:r>
      <w:r w:rsidRPr="00E4161B">
        <w:rPr>
          <w:rStyle w:val="FontStyle19"/>
          <w:rFonts w:ascii="Bookman Old Style" w:hAnsi="Bookman Old Style"/>
          <w:sz w:val="22"/>
          <w:szCs w:val="22"/>
          <w:vertAlign w:val="superscript"/>
        </w:rPr>
        <w:t>ième</w:t>
      </w:r>
      <w:r w:rsidRPr="00E4161B">
        <w:rPr>
          <w:rStyle w:val="FontStyle19"/>
          <w:rFonts w:ascii="Bookman Old Style" w:hAnsi="Bookman Old Style"/>
          <w:sz w:val="22"/>
          <w:szCs w:val="22"/>
        </w:rPr>
        <w:t xml:space="preserve"> du montant TTC de son contrat.   </w:t>
      </w:r>
    </w:p>
    <w:p w14:paraId="67DA89C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35.2.3  Après la validation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l'entreprise dispose de cinq (05) jours pour établir le projet d'exécution définitif des travaux et le soumettre à l'approbation de l'Ingénieur après avis du Maître d'œuvre.</w:t>
      </w:r>
    </w:p>
    <w:p w14:paraId="45E49D31"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Le Maître d'Œuvre et l'ingénieur disposent chacun de deux (02) jours pour l'approbation du document.</w:t>
      </w:r>
    </w:p>
    <w:p w14:paraId="6E6F2AFA"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Une copie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validé et une copie du projet d'exécution approuvé doivent être transmises au Chef de service.</w:t>
      </w:r>
    </w:p>
    <w:p w14:paraId="39D0B24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35.2.4 L'approbation donnée par l'Ingénieur n'atténuera en rien la responsabilité du Cocontractant. Cependant les travaux exécutés avant l'approbation du projet d'exécution, en cas de non-conformité au projet d'exécution approuvé, ne </w:t>
      </w:r>
      <w:r w:rsidRPr="00E4161B">
        <w:rPr>
          <w:rStyle w:val="FontStyle19"/>
          <w:rFonts w:ascii="Bookman Old Style" w:hAnsi="Bookman Old Style"/>
          <w:sz w:val="22"/>
          <w:szCs w:val="22"/>
        </w:rPr>
        <w:lastRenderedPageBreak/>
        <w:t xml:space="preserve">pourront pas faire l'objet de paiement ou de réclamation de la part du Cocontractant. </w:t>
      </w:r>
    </w:p>
    <w:p w14:paraId="1654389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380AE64C" w14:textId="77777777" w:rsidR="0096058E" w:rsidRPr="00E4161B" w:rsidRDefault="0096058E" w:rsidP="0096058E">
      <w:pPr>
        <w:pStyle w:val="Titre3"/>
        <w:jc w:val="both"/>
        <w:rPr>
          <w:rFonts w:ascii="Bookman Old Style" w:hAnsi="Bookman Old Style"/>
          <w:b w:val="0"/>
          <w:sz w:val="22"/>
          <w:szCs w:val="22"/>
        </w:rPr>
      </w:pPr>
      <w:bookmarkStart w:id="180" w:name="_Toc347837423"/>
      <w:bookmarkStart w:id="181" w:name="_Toc442708590"/>
      <w:r w:rsidRPr="00E4161B">
        <w:rPr>
          <w:rFonts w:ascii="Bookman Old Style" w:hAnsi="Bookman Old Style"/>
          <w:b w:val="0"/>
          <w:sz w:val="22"/>
          <w:szCs w:val="22"/>
        </w:rPr>
        <w:t>35.3</w:t>
      </w:r>
      <w:r w:rsidRPr="00E4161B">
        <w:rPr>
          <w:rFonts w:ascii="Bookman Old Style" w:hAnsi="Bookman Old Style"/>
          <w:b w:val="0"/>
          <w:sz w:val="22"/>
          <w:szCs w:val="22"/>
        </w:rPr>
        <w:tab/>
        <w:t>PLANS ET DOCUMENTS D'EXECUTION</w:t>
      </w:r>
      <w:bookmarkEnd w:id="180"/>
      <w:r w:rsidRPr="00E4161B">
        <w:rPr>
          <w:rFonts w:ascii="Bookman Old Style" w:hAnsi="Bookman Old Style"/>
          <w:b w:val="0"/>
          <w:sz w:val="22"/>
          <w:szCs w:val="22"/>
        </w:rPr>
        <w:t xml:space="preserve"> </w:t>
      </w:r>
      <w:r w:rsidRPr="00E4161B">
        <w:rPr>
          <w:rFonts w:ascii="Bookman Old Style" w:hAnsi="Bookman Old Style"/>
          <w:b w:val="0"/>
          <w:iCs/>
          <w:sz w:val="22"/>
          <w:szCs w:val="22"/>
        </w:rPr>
        <w:t>(CALCUL ET DESSINS)</w:t>
      </w:r>
      <w:bookmarkEnd w:id="181"/>
    </w:p>
    <w:p w14:paraId="1531C05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35.3.1 Les plans de détail et autres documents nécessaires à l'exécution des travaux, seront établis par le Cocontractant sur la base des plans et documents fournis dans le DAO.</w:t>
      </w:r>
    </w:p>
    <w:p w14:paraId="30AD5F97" w14:textId="77777777" w:rsidR="0096058E" w:rsidRPr="00E4161B" w:rsidRDefault="0096058E" w:rsidP="0096058E">
      <w:pPr>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35.3.2 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Le Maître d'œuvre dispose d'un délai de sept (07) jours pour faire part au Cocontractant de ses observations et remarques. Passé ce délai, le visa du Maître d'œuvre est réputé donné.</w:t>
      </w:r>
    </w:p>
    <w:p w14:paraId="0638F95A"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35.3.3 Le visa du Maître d'œuvre n'atténuera en rien la responsabilité du Cocontractant pour la conception des ouvrages et l'exécution des travaux correspondants.</w:t>
      </w:r>
    </w:p>
    <w:p w14:paraId="52C2AED6" w14:textId="77777777" w:rsidR="0096058E" w:rsidRPr="00E4161B" w:rsidRDefault="0096058E" w:rsidP="0096058E">
      <w:pPr>
        <w:spacing w:after="120"/>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35.3.4 Avant la réception provisoire, le Cocontractant remettra au Maître d'œuvre trois (03) exemplaires des plans de récolement des travaux réellement exécutés dont un original reproductible.</w:t>
      </w:r>
    </w:p>
    <w:p w14:paraId="11BA29FA" w14:textId="77777777" w:rsidR="0096058E" w:rsidRPr="00E4161B" w:rsidRDefault="0096058E" w:rsidP="0096058E">
      <w:pPr>
        <w:pStyle w:val="Titre2"/>
        <w:numPr>
          <w:ilvl w:val="0"/>
          <w:numId w:val="0"/>
        </w:numPr>
        <w:ind w:left="720"/>
        <w:rPr>
          <w:rFonts w:ascii="Bookman Old Style" w:hAnsi="Bookman Old Style"/>
          <w:sz w:val="22"/>
          <w:szCs w:val="22"/>
        </w:rPr>
      </w:pPr>
      <w:bookmarkStart w:id="182" w:name="_Toc347674278"/>
      <w:bookmarkStart w:id="183" w:name="_Toc347837424"/>
      <w:bookmarkStart w:id="184" w:name="_Toc442708591"/>
      <w:r w:rsidRPr="00E4161B">
        <w:rPr>
          <w:rFonts w:ascii="Bookman Old Style" w:hAnsi="Bookman Old Style"/>
          <w:sz w:val="22"/>
          <w:szCs w:val="22"/>
        </w:rPr>
        <w:t>ARTICLE 36 : ORGANISATION ET SECURITE DES CHANTIERS</w:t>
      </w:r>
      <w:bookmarkEnd w:id="182"/>
      <w:bookmarkEnd w:id="183"/>
      <w:bookmarkEnd w:id="184"/>
    </w:p>
    <w:p w14:paraId="2DE91451" w14:textId="77777777" w:rsidR="0096058E" w:rsidRPr="00E4161B" w:rsidRDefault="0096058E" w:rsidP="0096058E">
      <w:pPr>
        <w:pStyle w:val="Titre3"/>
        <w:jc w:val="both"/>
        <w:rPr>
          <w:rFonts w:ascii="Bookman Old Style" w:hAnsi="Bookman Old Style"/>
          <w:b w:val="0"/>
          <w:sz w:val="22"/>
          <w:szCs w:val="22"/>
        </w:rPr>
      </w:pPr>
      <w:bookmarkStart w:id="185" w:name="_Toc347837425"/>
      <w:bookmarkStart w:id="186" w:name="_Toc442708592"/>
      <w:r w:rsidRPr="00E4161B">
        <w:rPr>
          <w:rFonts w:ascii="Bookman Old Style" w:hAnsi="Bookman Old Style"/>
          <w:b w:val="0"/>
          <w:sz w:val="22"/>
          <w:szCs w:val="22"/>
        </w:rPr>
        <w:t>36.1</w:t>
      </w:r>
      <w:r w:rsidRPr="00E4161B">
        <w:rPr>
          <w:rFonts w:ascii="Bookman Old Style" w:hAnsi="Bookman Old Style"/>
          <w:b w:val="0"/>
          <w:sz w:val="22"/>
          <w:szCs w:val="22"/>
        </w:rPr>
        <w:tab/>
        <w:t>ACCES AU CHANTIER</w:t>
      </w:r>
      <w:bookmarkEnd w:id="185"/>
      <w:bookmarkEnd w:id="186"/>
    </w:p>
    <w:p w14:paraId="61BD3F9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36.1.1 Le Maître d'œuvre et toute personne autorisée par lui devront à tout moment avoir accès aux travaux, au chantier, aux ateliers et tous les lieux de travail, ainsi qu'aux emplacements d’où proviennent les matériaux, produits manufacturés, et outillages utilisés pour les travaux.</w:t>
      </w:r>
    </w:p>
    <w:p w14:paraId="343E6239"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36.1.2 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584AE5AB" w14:textId="77777777" w:rsidR="0096058E" w:rsidRPr="00E4161B" w:rsidRDefault="0096058E" w:rsidP="0096058E">
      <w:pPr>
        <w:pStyle w:val="Style1"/>
        <w:widowControl/>
        <w:spacing w:after="120"/>
        <w:ind w:right="45"/>
        <w:rPr>
          <w:rStyle w:val="FontStyle19"/>
          <w:rFonts w:ascii="Bookman Old Style" w:hAnsi="Bookman Old Style"/>
          <w:sz w:val="22"/>
          <w:szCs w:val="22"/>
        </w:rPr>
      </w:pPr>
      <w:r w:rsidRPr="00E4161B">
        <w:rPr>
          <w:rStyle w:val="FontStyle19"/>
          <w:rFonts w:ascii="Bookman Old Style" w:hAnsi="Bookman Old Style"/>
          <w:sz w:val="22"/>
          <w:szCs w:val="22"/>
        </w:rPr>
        <w:t>Le Cocontractant devra accorder toutes les facilités voulues pour permettre ces accès en toute liberté.</w:t>
      </w:r>
    </w:p>
    <w:p w14:paraId="4C59BD78" w14:textId="77777777" w:rsidR="0096058E" w:rsidRPr="00E4161B" w:rsidRDefault="0096058E" w:rsidP="0096058E">
      <w:pPr>
        <w:pStyle w:val="Titre3"/>
        <w:jc w:val="both"/>
        <w:rPr>
          <w:rFonts w:ascii="Bookman Old Style" w:hAnsi="Bookman Old Style"/>
          <w:b w:val="0"/>
          <w:sz w:val="22"/>
          <w:szCs w:val="22"/>
        </w:rPr>
      </w:pPr>
      <w:bookmarkStart w:id="187" w:name="_Toc347837426"/>
      <w:bookmarkStart w:id="188" w:name="_Toc442708593"/>
      <w:r w:rsidRPr="00E4161B">
        <w:rPr>
          <w:rFonts w:ascii="Bookman Old Style" w:hAnsi="Bookman Old Style"/>
          <w:b w:val="0"/>
          <w:sz w:val="22"/>
          <w:szCs w:val="22"/>
        </w:rPr>
        <w:t>36.2</w:t>
      </w:r>
      <w:r w:rsidRPr="00E4161B">
        <w:rPr>
          <w:rFonts w:ascii="Bookman Old Style" w:hAnsi="Bookman Old Style"/>
          <w:b w:val="0"/>
          <w:sz w:val="22"/>
          <w:szCs w:val="22"/>
        </w:rPr>
        <w:tab/>
        <w:t>SECURITE DE CHANTIER</w:t>
      </w:r>
      <w:bookmarkEnd w:id="187"/>
      <w:bookmarkEnd w:id="188"/>
    </w:p>
    <w:p w14:paraId="29C6711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36.2.1 </w:t>
      </w:r>
      <w:r w:rsidRPr="00E4161B">
        <w:rPr>
          <w:rFonts w:ascii="Bookman Old Style" w:hAnsi="Bookman Old Style"/>
          <w:noProof/>
          <w:sz w:val="22"/>
          <w:szCs w:val="22"/>
          <w:u w:val="single"/>
        </w:rPr>
        <w:t>Panneaux d'identification de chantier</w:t>
      </w:r>
    </w:p>
    <w:p w14:paraId="3CED9104"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panneaux d'identification ou d'annonce de chantier, seront placés au début et à la fin de chaque tronçon, et devront être mis en place dans un délai maximum d'un mois après l'ordre de service de démarrer les travaux.</w:t>
      </w:r>
    </w:p>
    <w:p w14:paraId="00E1247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36.2.2</w:t>
      </w:r>
      <w:r w:rsidRPr="00E4161B">
        <w:rPr>
          <w:rFonts w:ascii="Bookman Old Style" w:hAnsi="Bookman Old Style"/>
          <w:noProof/>
          <w:sz w:val="22"/>
          <w:szCs w:val="22"/>
        </w:rPr>
        <w:tab/>
      </w:r>
      <w:r w:rsidRPr="00E4161B">
        <w:rPr>
          <w:rFonts w:ascii="Bookman Old Style" w:hAnsi="Bookman Old Style"/>
          <w:noProof/>
          <w:sz w:val="22"/>
          <w:szCs w:val="22"/>
          <w:u w:val="single"/>
        </w:rPr>
        <w:t>Signalisation des travaux</w:t>
      </w:r>
    </w:p>
    <w:p w14:paraId="5841A7A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14:paraId="69CA70A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aura la charge de fournir et d'entretenir à ses frais tous dispositifs d'éclairage, de protection, de clôture et de gardiennage qui s'avéreront nécessaires à la bonne exécution des travaux ou qui seront exigés par le Maître d'œuvre.</w:t>
      </w:r>
    </w:p>
    <w:p w14:paraId="16500BE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personnellement responsable de toutes les conséquences directes ou indirectes d'une carence de la signalisation ou de l'entretien des ouvrages provisoires nécessaires au maintien de la circulation.</w:t>
      </w:r>
    </w:p>
    <w:p w14:paraId="17E4C1C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Tous les frais entraînés par la signalisation routière propre au chantier sont à la charge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Celui-ci restera seul et entièrement responsable de tous les accidents ou dommages causés aux tiers, au cours de l'exécution des travaux par le fait de son matériel ou d'erreurs et d'omissions concernant la signalisation.</w:t>
      </w:r>
    </w:p>
    <w:p w14:paraId="3DEBDA79" w14:textId="77777777" w:rsidR="0096058E" w:rsidRPr="00E4161B" w:rsidRDefault="0096058E" w:rsidP="0096058E">
      <w:pPr>
        <w:ind w:left="1418" w:hanging="710"/>
        <w:jc w:val="both"/>
        <w:rPr>
          <w:rFonts w:ascii="Bookman Old Style" w:hAnsi="Bookman Old Style"/>
          <w:noProof/>
          <w:sz w:val="22"/>
          <w:szCs w:val="22"/>
          <w:u w:val="single"/>
        </w:rPr>
      </w:pPr>
      <w:r w:rsidRPr="00E4161B">
        <w:rPr>
          <w:rFonts w:ascii="Bookman Old Style" w:hAnsi="Bookman Old Style"/>
          <w:noProof/>
          <w:sz w:val="22"/>
          <w:szCs w:val="22"/>
        </w:rPr>
        <w:t>36.2.3</w:t>
      </w:r>
      <w:r w:rsidRPr="00E4161B">
        <w:rPr>
          <w:rFonts w:ascii="Bookman Old Style" w:hAnsi="Bookman Old Style"/>
          <w:noProof/>
          <w:sz w:val="22"/>
          <w:szCs w:val="22"/>
        </w:rPr>
        <w:tab/>
      </w:r>
      <w:r w:rsidRPr="00E4161B">
        <w:rPr>
          <w:rFonts w:ascii="Bookman Old Style" w:hAnsi="Bookman Old Style"/>
          <w:noProof/>
          <w:sz w:val="22"/>
          <w:szCs w:val="22"/>
          <w:u w:val="single"/>
        </w:rPr>
        <w:t>Travail de nuit, des jours fériés et des dimanches.</w:t>
      </w:r>
    </w:p>
    <w:p w14:paraId="1C29173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travaux, à l'exception des prestations des phases 2, ne pourront se poursuivre ni la nuit, ni les dimanches, ni les jours fériés sans l'autorisation écrite préalable de l'Ingénieur. Les prestations des phases 2 ont un caractère permanent de jour comme de nuit y compris les dimanches et jours fériés.</w:t>
      </w:r>
    </w:p>
    <w:p w14:paraId="6F6D83B5" w14:textId="77777777" w:rsidR="0096058E" w:rsidRPr="00E4161B" w:rsidRDefault="0096058E" w:rsidP="0096058E">
      <w:pPr>
        <w:pStyle w:val="Titre3"/>
        <w:jc w:val="both"/>
        <w:rPr>
          <w:rFonts w:ascii="Bookman Old Style" w:hAnsi="Bookman Old Style"/>
          <w:b w:val="0"/>
          <w:sz w:val="22"/>
          <w:szCs w:val="22"/>
        </w:rPr>
      </w:pPr>
      <w:bookmarkStart w:id="189" w:name="_Toc347837427"/>
      <w:bookmarkStart w:id="190" w:name="_Toc442708594"/>
      <w:r w:rsidRPr="00E4161B">
        <w:rPr>
          <w:rFonts w:ascii="Bookman Old Style" w:hAnsi="Bookman Old Style"/>
          <w:b w:val="0"/>
          <w:sz w:val="22"/>
          <w:szCs w:val="22"/>
        </w:rPr>
        <w:t>36.3</w:t>
      </w:r>
      <w:r w:rsidRPr="00E4161B">
        <w:rPr>
          <w:rFonts w:ascii="Bookman Old Style" w:hAnsi="Bookman Old Style"/>
          <w:b w:val="0"/>
          <w:sz w:val="22"/>
          <w:szCs w:val="22"/>
        </w:rPr>
        <w:tab/>
        <w:t>DOMMAGES AUX PROPRIETAIRES DANS L'EMPRISE DES TRAVAUX</w:t>
      </w:r>
      <w:bookmarkEnd w:id="189"/>
      <w:bookmarkEnd w:id="190"/>
    </w:p>
    <w:p w14:paraId="57629CF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7D2C338C" w14:textId="77777777" w:rsidR="0096058E" w:rsidRPr="00E4161B" w:rsidRDefault="0096058E" w:rsidP="0096058E">
      <w:pPr>
        <w:pStyle w:val="Titre3"/>
        <w:jc w:val="both"/>
        <w:rPr>
          <w:rFonts w:ascii="Bookman Old Style" w:hAnsi="Bookman Old Style"/>
          <w:b w:val="0"/>
          <w:sz w:val="22"/>
          <w:szCs w:val="22"/>
        </w:rPr>
      </w:pPr>
      <w:bookmarkStart w:id="191" w:name="_Toc347837428"/>
      <w:bookmarkStart w:id="192" w:name="_Toc442708595"/>
      <w:r w:rsidRPr="00E4161B">
        <w:rPr>
          <w:rFonts w:ascii="Bookman Old Style" w:hAnsi="Bookman Old Style"/>
          <w:b w:val="0"/>
          <w:sz w:val="22"/>
          <w:szCs w:val="22"/>
        </w:rPr>
        <w:t>36.4</w:t>
      </w:r>
      <w:r w:rsidRPr="00E4161B">
        <w:rPr>
          <w:rFonts w:ascii="Bookman Old Style" w:hAnsi="Bookman Old Style"/>
          <w:b w:val="0"/>
          <w:sz w:val="22"/>
          <w:szCs w:val="22"/>
        </w:rPr>
        <w:tab/>
        <w:t>SUJETIONS RESULTANT DU VOISINAGE D'AUTRES CHANTIERS</w:t>
      </w:r>
      <w:bookmarkEnd w:id="191"/>
      <w:bookmarkEnd w:id="192"/>
    </w:p>
    <w:p w14:paraId="23C28C2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7988802C" w14:textId="77777777" w:rsidR="0096058E" w:rsidRPr="00E4161B" w:rsidRDefault="0096058E" w:rsidP="0096058E">
      <w:pPr>
        <w:pStyle w:val="Titre3"/>
        <w:jc w:val="both"/>
        <w:rPr>
          <w:rFonts w:ascii="Bookman Old Style" w:hAnsi="Bookman Old Style"/>
          <w:b w:val="0"/>
          <w:sz w:val="22"/>
          <w:szCs w:val="22"/>
        </w:rPr>
      </w:pPr>
      <w:bookmarkStart w:id="193" w:name="_Toc347837429"/>
      <w:bookmarkStart w:id="194" w:name="_Toc442708596"/>
      <w:r w:rsidRPr="00E4161B">
        <w:rPr>
          <w:rFonts w:ascii="Bookman Old Style" w:hAnsi="Bookman Old Style"/>
          <w:b w:val="0"/>
          <w:sz w:val="22"/>
          <w:szCs w:val="22"/>
        </w:rPr>
        <w:t>36.5 MAINTIEN DE LA CIRCULATION</w:t>
      </w:r>
      <w:bookmarkEnd w:id="193"/>
      <w:bookmarkEnd w:id="194"/>
    </w:p>
    <w:p w14:paraId="04AA126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36.5.1 Le Cocontractant devra prendre toutes les dispositions nécessaires pour que le maintien de la circulation soit assuré pendant toute la durée des travaux. Il ne pourra se prévaloir des sujétions qui en résulteraient pour éluder les obligations de son marché, ni pour soulever une quelconque réclamation, sauf en cas de force majeure; le coût de cette disposition étant compris dans le prix d'installation de chantier.</w:t>
      </w:r>
    </w:p>
    <w:p w14:paraId="0B916539"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36.5.2 Le Cocontractant saisira le Maître d'œuvre qui informera l'autorité administrative territorialement compétente pour la prise d'un acte réglementaire en cas d'interruption de la circulation tout le long des itinéraires déviés. Cette saisine devra se faire au moins quatorze (14) jours avant.</w:t>
      </w:r>
    </w:p>
    <w:p w14:paraId="63E4E0B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5" w:name="_Toc347674279"/>
      <w:bookmarkStart w:id="196" w:name="_Toc347837430"/>
      <w:bookmarkStart w:id="197" w:name="_Toc442708597"/>
      <w:r w:rsidRPr="00E4161B">
        <w:rPr>
          <w:rFonts w:ascii="Bookman Old Style" w:hAnsi="Bookman Old Style"/>
          <w:sz w:val="22"/>
          <w:szCs w:val="22"/>
        </w:rPr>
        <w:t>ARTICLE 37 : IMPLANTATION DES OUVRAGES</w:t>
      </w:r>
      <w:bookmarkEnd w:id="195"/>
      <w:bookmarkEnd w:id="196"/>
      <w:bookmarkEnd w:id="197"/>
    </w:p>
    <w:p w14:paraId="5E8DE8B4"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37.1  Le Maître d'œuvre notifiera par écrit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délai de huit (08) jours avant implantation des ouvrages, le cas échéant, les points et niveaux de base qui ont été établis.</w:t>
      </w:r>
    </w:p>
    <w:p w14:paraId="052536E2"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37.2  A partir de ces points et niveaux de base,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sera responsable de la bonne implantation des ouvrages et prendra les frais y afférents à sa charge.</w:t>
      </w:r>
    </w:p>
    <w:p w14:paraId="7FB72861"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37.3   Ces opérations feront l'objet d'un procès-verbal établi contradictoirement entre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00B27DF4" w:rsidRPr="00E4161B">
        <w:rPr>
          <w:rFonts w:ascii="Bookman Old Style" w:hAnsi="Bookman Old Style"/>
          <w:noProof/>
          <w:sz w:val="22"/>
          <w:szCs w:val="22"/>
        </w:rPr>
        <w:t xml:space="preserve"> e</w:t>
      </w:r>
      <w:r w:rsidRPr="00E4161B">
        <w:rPr>
          <w:rFonts w:ascii="Bookman Old Style" w:hAnsi="Bookman Old Style"/>
          <w:noProof/>
          <w:sz w:val="22"/>
          <w:szCs w:val="22"/>
        </w:rPr>
        <w:t>t le Maître d'œuvre. Si en cours de travaux, une erreur apparaissait dans les implantations, niveaux, alignements ou dimensions d'une pa</w:t>
      </w:r>
      <w:r w:rsidR="00B27DF4" w:rsidRPr="00E4161B">
        <w:rPr>
          <w:rFonts w:ascii="Bookman Old Style" w:hAnsi="Bookman Old Style"/>
          <w:noProof/>
          <w:sz w:val="22"/>
          <w:szCs w:val="22"/>
        </w:rPr>
        <w:t xml:space="preserve">rtie quelconque des ouvrages,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procéder à ses frais à la rectification correspondante. La vérification de toute implantation, alignement, ou niveau par le Maître d'œuvre ne saurait relever le Coco</w:t>
      </w:r>
      <w:r w:rsidR="00B27DF4" w:rsidRPr="00E4161B">
        <w:rPr>
          <w:rFonts w:ascii="Bookman Old Style" w:hAnsi="Bookman Old Style"/>
          <w:noProof/>
          <w:sz w:val="22"/>
          <w:szCs w:val="22"/>
        </w:rPr>
        <w:t xml:space="preserve">ntractant de ses obligations.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soigneusement protéger tous repères, jalons, bornes, piquets et autres éléments contribuant à l'implantation des ouvrages. Il devra les rétablir ou les remplacer à ses frais en cas de besoin.</w:t>
      </w:r>
    </w:p>
    <w:p w14:paraId="30951ED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8" w:name="_Toc347674280"/>
      <w:bookmarkStart w:id="199" w:name="_Toc347837431"/>
      <w:bookmarkStart w:id="200" w:name="_Toc442708598"/>
      <w:r w:rsidRPr="00E4161B">
        <w:rPr>
          <w:rFonts w:ascii="Bookman Old Style" w:hAnsi="Bookman Old Style"/>
          <w:sz w:val="22"/>
          <w:szCs w:val="22"/>
        </w:rPr>
        <w:lastRenderedPageBreak/>
        <w:t>ARTICLE 38 : SOUS-TRAITANCE</w:t>
      </w:r>
      <w:bookmarkEnd w:id="198"/>
      <w:bookmarkEnd w:id="199"/>
      <w:bookmarkEnd w:id="200"/>
    </w:p>
    <w:p w14:paraId="63CD76B9"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travaux, objet de sous-traitance,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w:t>
      </w:r>
    </w:p>
    <w:p w14:paraId="5C5075C4"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Dans le cas où le montant d'une prestation à sous-traiter est supérieur ou égal à dix pour cent (10%) du montant total du Marché, le soumissionnaire est tenu de joindre à son offre les documents permettant d'évaluer la capacité technique et financière de l'entreprise sous-traitante.</w:t>
      </w:r>
    </w:p>
    <w:p w14:paraId="15C2C2E3"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 montant des travaux a sou-traiter est plafonné à trente pour cent (30%) du montant du Marché et ses Avenants éventuels</w:t>
      </w:r>
    </w:p>
    <w:p w14:paraId="6BBB3A68"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modalités d’agrément et de payement des sous-traitants se feront conformément aux dispositions de l’article 134 du Décret n° 2018/366 20 juin 2018 portant Code des Marchés Publics.</w:t>
      </w:r>
    </w:p>
    <w:p w14:paraId="08BC8D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1" w:name="_Toc347674281"/>
      <w:bookmarkStart w:id="202" w:name="_Toc347837432"/>
      <w:bookmarkStart w:id="203" w:name="_Toc442708599"/>
      <w:r w:rsidRPr="00E4161B">
        <w:rPr>
          <w:rFonts w:ascii="Bookman Old Style" w:hAnsi="Bookman Old Style"/>
          <w:sz w:val="22"/>
          <w:szCs w:val="22"/>
        </w:rPr>
        <w:t>ARTICLE 39 : LABORATOIRE DE CHANTIER ET ESSAIS</w:t>
      </w:r>
      <w:bookmarkEnd w:id="201"/>
      <w:bookmarkEnd w:id="202"/>
      <w:bookmarkEnd w:id="203"/>
    </w:p>
    <w:p w14:paraId="44916DD1"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39.1  Le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w:t>
      </w:r>
      <w:r w:rsidRPr="00E4161B">
        <w:rPr>
          <w:rFonts w:ascii="Bookman Old Style" w:hAnsi="Bookman Old Style"/>
          <w:sz w:val="22"/>
          <w:szCs w:val="22"/>
        </w:rPr>
        <w:t>un délai de sept (07) jours dès réception de la demande</w:t>
      </w:r>
      <w:r w:rsidRPr="00E4161B">
        <w:rPr>
          <w:rFonts w:ascii="Bookman Old Style" w:hAnsi="Bookman Old Style"/>
          <w:noProof/>
          <w:sz w:val="22"/>
          <w:szCs w:val="22"/>
        </w:rPr>
        <w:t>.</w:t>
      </w:r>
    </w:p>
    <w:p w14:paraId="1A2EC418" w14:textId="77777777" w:rsidR="0096058E" w:rsidRPr="00E4161B" w:rsidRDefault="0096058E" w:rsidP="0096058E">
      <w:pPr>
        <w:ind w:left="709" w:hanging="1"/>
        <w:jc w:val="both"/>
        <w:rPr>
          <w:rFonts w:ascii="Bookman Old Style" w:hAnsi="Bookman Old Style"/>
          <w:noProof/>
          <w:sz w:val="22"/>
          <w:szCs w:val="22"/>
        </w:rPr>
      </w:pPr>
      <w:r w:rsidRPr="00E4161B">
        <w:rPr>
          <w:rFonts w:ascii="Bookman Old Style" w:hAnsi="Bookman Old Style"/>
          <w:noProof/>
          <w:sz w:val="22"/>
          <w:szCs w:val="22"/>
        </w:rPr>
        <w:t>Il sera tenu de fournir avant toute mise en œuvre, un dossier complet prouvant que le matériau satisfait aux conditions du CCTP.</w:t>
      </w:r>
    </w:p>
    <w:p w14:paraId="0F25860B"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39.2  </w:t>
      </w:r>
      <w:r w:rsidRPr="00E4161B">
        <w:rPr>
          <w:rStyle w:val="FontStyle19"/>
          <w:rFonts w:ascii="Bookman Old Style" w:hAnsi="Bookman Old Style"/>
          <w:sz w:val="22"/>
          <w:szCs w:val="22"/>
        </w:rPr>
        <w:t>Le Cocontractant est tenu d'exécuter tous les essais et contrôles nécessaires à la bonne exécution des ouvrages tels qu'ils sont définis dans le CCTP</w:t>
      </w:r>
      <w:r w:rsidRPr="00E4161B">
        <w:rPr>
          <w:rFonts w:ascii="Bookman Old Style" w:hAnsi="Bookman Old Style"/>
          <w:noProof/>
          <w:sz w:val="22"/>
          <w:szCs w:val="22"/>
        </w:rPr>
        <w:t>.</w:t>
      </w:r>
    </w:p>
    <w:p w14:paraId="2D9405C0"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39.3    </w:t>
      </w:r>
      <w:r w:rsidRPr="00E4161B">
        <w:rPr>
          <w:rStyle w:val="FontStyle19"/>
          <w:rFonts w:ascii="Bookman Old Style" w:hAnsi="Bookman Old Style"/>
          <w:sz w:val="22"/>
          <w:szCs w:val="22"/>
        </w:rPr>
        <w:t>Les frais inhérents à ces essais et contrôles sont à la charge du Cocontractant</w:t>
      </w:r>
      <w:r w:rsidRPr="00E4161B">
        <w:rPr>
          <w:rFonts w:ascii="Bookman Old Style" w:hAnsi="Bookman Old Style"/>
          <w:noProof/>
          <w:sz w:val="22"/>
          <w:szCs w:val="22"/>
        </w:rPr>
        <w:t>.</w:t>
      </w:r>
    </w:p>
    <w:p w14:paraId="22AD61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4" w:name="_Toc347674282"/>
      <w:bookmarkStart w:id="205" w:name="_Toc347837433"/>
      <w:bookmarkStart w:id="206" w:name="_Toc442708600"/>
      <w:r w:rsidRPr="00E4161B">
        <w:rPr>
          <w:rFonts w:ascii="Bookman Old Style" w:hAnsi="Bookman Old Style"/>
          <w:sz w:val="22"/>
          <w:szCs w:val="22"/>
        </w:rPr>
        <w:t>ARTICLE 40 : JOURNAL ET REUNIONS DE CHANTIER</w:t>
      </w:r>
      <w:bookmarkEnd w:id="204"/>
      <w:bookmarkEnd w:id="205"/>
      <w:bookmarkEnd w:id="206"/>
    </w:p>
    <w:p w14:paraId="70863C64" w14:textId="77777777" w:rsidR="0096058E" w:rsidRPr="00E4161B" w:rsidRDefault="0096058E" w:rsidP="0096058E">
      <w:pPr>
        <w:pStyle w:val="Titre3"/>
        <w:jc w:val="both"/>
        <w:rPr>
          <w:rFonts w:ascii="Bookman Old Style" w:hAnsi="Bookman Old Style"/>
          <w:b w:val="0"/>
          <w:sz w:val="22"/>
          <w:szCs w:val="22"/>
        </w:rPr>
      </w:pPr>
      <w:bookmarkStart w:id="207" w:name="_Toc347837434"/>
      <w:bookmarkStart w:id="208" w:name="_Toc442708601"/>
      <w:r w:rsidRPr="00E4161B">
        <w:rPr>
          <w:rFonts w:ascii="Bookman Old Style" w:hAnsi="Bookman Old Style"/>
          <w:b w:val="0"/>
          <w:sz w:val="22"/>
          <w:szCs w:val="22"/>
        </w:rPr>
        <w:t>40.1</w:t>
      </w:r>
      <w:r w:rsidRPr="00E4161B">
        <w:rPr>
          <w:rFonts w:ascii="Bookman Old Style" w:hAnsi="Bookman Old Style"/>
          <w:b w:val="0"/>
          <w:sz w:val="22"/>
          <w:szCs w:val="22"/>
        </w:rPr>
        <w:tab/>
        <w:t>JOURNAL DE CHANTIER</w:t>
      </w:r>
      <w:bookmarkEnd w:id="207"/>
      <w:bookmarkEnd w:id="208"/>
    </w:p>
    <w:p w14:paraId="68C7B44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40.1.1 C'est un document contradictoire unique. Ses pages sont numérotées et visées. Aucune page ne doit être enlevée. Les parties raturées sont signalées en marge pour validation</w:t>
      </w:r>
    </w:p>
    <w:p w14:paraId="505CBE1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40.1.2 Le journal de chantier sera tenu par le Cocontractant et mis à la disposition du Maître d'œuvre et de ses représentants.</w:t>
      </w:r>
    </w:p>
    <w:p w14:paraId="10F4990D" w14:textId="77777777" w:rsidR="0096058E" w:rsidRPr="00E4161B" w:rsidRDefault="0096058E" w:rsidP="0096058E">
      <w:pPr>
        <w:pStyle w:val="Style3"/>
        <w:widowControl/>
        <w:ind w:left="709" w:firstLine="708"/>
        <w:rPr>
          <w:rStyle w:val="FontStyle19"/>
          <w:rFonts w:ascii="Bookman Old Style" w:hAnsi="Bookman Old Style"/>
          <w:sz w:val="22"/>
          <w:szCs w:val="22"/>
        </w:rPr>
      </w:pPr>
      <w:r w:rsidRPr="00E4161B">
        <w:rPr>
          <w:rStyle w:val="FontStyle19"/>
          <w:rFonts w:ascii="Bookman Old Style" w:hAnsi="Bookman Old Style"/>
          <w:sz w:val="22"/>
          <w:szCs w:val="22"/>
        </w:rPr>
        <w:t>Y seront consignés pour chaque jour de travail :</w:t>
      </w:r>
    </w:p>
    <w:p w14:paraId="12A0396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conditions atmosphériques ;</w:t>
      </w:r>
    </w:p>
    <w:p w14:paraId="27C6E84E"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matériels utilisés ;</w:t>
      </w:r>
    </w:p>
    <w:p w14:paraId="14CAC18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matériaux mis en œuvre ou livrés sur le chantier ; les résultats des essais in-situ ; les constats des travaux exécutés ;</w:t>
      </w:r>
    </w:p>
    <w:p w14:paraId="416FB6B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incidents ou détails de toutes sortes présentant quelques intérêts du point de vue de la tenue ultérieure des ouvrages, de la durée réelle des travaux ;</w:t>
      </w:r>
    </w:p>
    <w:p w14:paraId="75C1F77A"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Etc.</w:t>
      </w:r>
    </w:p>
    <w:p w14:paraId="2D3FF177"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40.1.3 Le Cocontractant pourra y consigner quotidiennement les incidents ou observations susceptibles de donner lieu à une réclamation de sa part.</w:t>
      </w:r>
    </w:p>
    <w:p w14:paraId="091F3CA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40.1.4 Le journal sera signé contradictoirement par le Maître d'œuvre et le Conducteur des Travaux à chaque visite de chantier.</w:t>
      </w:r>
    </w:p>
    <w:p w14:paraId="0E674F2E"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40.1.5 Pour toute réclamation éventuelle du Cocontractant, il ne pourra être fait état que des événements ou documents mentionnés en temps voulu au journal de chantier.</w:t>
      </w:r>
    </w:p>
    <w:p w14:paraId="2C555022" w14:textId="77777777" w:rsidR="0096058E" w:rsidRPr="00E4161B" w:rsidRDefault="0096058E" w:rsidP="0096058E">
      <w:pPr>
        <w:pStyle w:val="Titre3"/>
        <w:jc w:val="both"/>
        <w:rPr>
          <w:rFonts w:ascii="Bookman Old Style" w:hAnsi="Bookman Old Style"/>
          <w:b w:val="0"/>
          <w:sz w:val="22"/>
          <w:szCs w:val="22"/>
        </w:rPr>
      </w:pPr>
      <w:bookmarkStart w:id="209" w:name="_Toc347837435"/>
      <w:bookmarkStart w:id="210" w:name="_Toc442708602"/>
      <w:r w:rsidRPr="00E4161B">
        <w:rPr>
          <w:rFonts w:ascii="Bookman Old Style" w:hAnsi="Bookman Old Style"/>
          <w:b w:val="0"/>
          <w:sz w:val="22"/>
          <w:szCs w:val="22"/>
        </w:rPr>
        <w:lastRenderedPageBreak/>
        <w:t>40.2</w:t>
      </w:r>
      <w:r w:rsidRPr="00E4161B">
        <w:rPr>
          <w:rFonts w:ascii="Bookman Old Style" w:hAnsi="Bookman Old Style"/>
          <w:b w:val="0"/>
          <w:sz w:val="22"/>
          <w:szCs w:val="22"/>
        </w:rPr>
        <w:tab/>
        <w:t>REUNIONS DE CHANTIER</w:t>
      </w:r>
      <w:bookmarkEnd w:id="209"/>
      <w:bookmarkEnd w:id="210"/>
    </w:p>
    <w:p w14:paraId="5FEFF992"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40.2.1 Des réunions de chantier auront lieu hebdomadairement à un jour fixé contradictoirement par le Maître d'œuvre et le Cocontractant.</w:t>
      </w:r>
    </w:p>
    <w:p w14:paraId="1446525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40.2.2 La participation du Conducteur des Travaux aux réunions du chantier est obligatoire.</w:t>
      </w:r>
    </w:p>
    <w:p w14:paraId="68D1E0E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40.2.3 Les réunions de chantier feront l'objet d'un procès-verbal signé par tous les participants.</w:t>
      </w:r>
    </w:p>
    <w:p w14:paraId="56AE873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40.2.4 Le procès verbal de réunion devra préciser :</w:t>
      </w:r>
    </w:p>
    <w:p w14:paraId="00871045"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travaux exécutés au cours de la semaine ;</w:t>
      </w:r>
    </w:p>
    <w:p w14:paraId="5887EA20"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d'avancement des travaux ;</w:t>
      </w:r>
    </w:p>
    <w:p w14:paraId="712DBD44"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des paiements en cours ;</w:t>
      </w:r>
    </w:p>
    <w:p w14:paraId="02C2D7B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 taux global de consommation des délais ;</w:t>
      </w:r>
    </w:p>
    <w:p w14:paraId="07DB0ED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situation du personnel et du matériel sur le chantier ;</w:t>
      </w:r>
    </w:p>
    <w:p w14:paraId="79D5ACF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qualité des travaux réalisés ;</w:t>
      </w:r>
    </w:p>
    <w:p w14:paraId="1558920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approvisionnements des matériaux sur le chantier</w:t>
      </w:r>
    </w:p>
    <w:p w14:paraId="01E6E43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travaux programmés au cours de la semaine suivante (planning hebdomadaire) ;</w:t>
      </w:r>
    </w:p>
    <w:p w14:paraId="11CF063A"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les documents remis ou reçus par le Cocontractant ; les éventuelles difficultés rencontrées</w:t>
      </w:r>
      <w:r w:rsidRPr="00E4161B">
        <w:rPr>
          <w:rFonts w:ascii="Bookman Old Style" w:hAnsi="Bookman Old Style"/>
          <w:noProof/>
          <w:sz w:val="22"/>
          <w:szCs w:val="22"/>
        </w:rPr>
        <w:t xml:space="preserve"> ; </w:t>
      </w:r>
    </w:p>
    <w:p w14:paraId="4E2EA189"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recommandations générales ;</w:t>
      </w:r>
    </w:p>
    <w:p w14:paraId="6DF7D3AB" w14:textId="77777777" w:rsidR="0096058E" w:rsidRPr="00E4161B" w:rsidRDefault="0096058E" w:rsidP="009C4DD0">
      <w:pPr>
        <w:pStyle w:val="Style8"/>
        <w:widowControl/>
        <w:numPr>
          <w:ilvl w:val="0"/>
          <w:numId w:val="25"/>
        </w:numPr>
        <w:spacing w:line="240" w:lineRule="auto"/>
        <w:ind w:left="1417" w:right="181" w:hanging="357"/>
        <w:rPr>
          <w:rFonts w:ascii="Bookman Old Style" w:hAnsi="Bookman Old Style"/>
          <w:noProof/>
          <w:sz w:val="22"/>
          <w:szCs w:val="22"/>
        </w:rPr>
      </w:pPr>
      <w:r w:rsidRPr="00E4161B">
        <w:rPr>
          <w:rStyle w:val="FontStyle19"/>
          <w:rFonts w:ascii="Bookman Old Style" w:hAnsi="Bookman Old Style"/>
          <w:sz w:val="22"/>
          <w:szCs w:val="22"/>
        </w:rPr>
        <w:t>etc</w:t>
      </w:r>
      <w:r w:rsidRPr="00E4161B">
        <w:rPr>
          <w:rFonts w:ascii="Bookman Old Style" w:hAnsi="Bookman Old Style"/>
          <w:noProof/>
          <w:sz w:val="22"/>
          <w:szCs w:val="22"/>
        </w:rPr>
        <w:t>.</w:t>
      </w:r>
    </w:p>
    <w:p w14:paraId="57802B3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1" w:name="_Toc347674283"/>
      <w:bookmarkStart w:id="212" w:name="_Toc347837436"/>
      <w:bookmarkStart w:id="213" w:name="_Toc442708603"/>
      <w:r w:rsidRPr="00E4161B">
        <w:rPr>
          <w:rFonts w:ascii="Bookman Old Style" w:hAnsi="Bookman Old Style"/>
          <w:sz w:val="22"/>
          <w:szCs w:val="22"/>
        </w:rPr>
        <w:t xml:space="preserve">ARTICLE 41 : </w:t>
      </w:r>
      <w:bookmarkEnd w:id="177"/>
      <w:r w:rsidRPr="00E4161B">
        <w:rPr>
          <w:rFonts w:ascii="Bookman Old Style" w:hAnsi="Bookman Old Style"/>
          <w:sz w:val="22"/>
          <w:szCs w:val="22"/>
        </w:rPr>
        <w:t>UTILISATION DES EXPLOSIFS</w:t>
      </w:r>
      <w:bookmarkEnd w:id="211"/>
      <w:bookmarkEnd w:id="212"/>
      <w:bookmarkEnd w:id="213"/>
      <w:r w:rsidRPr="00E4161B">
        <w:rPr>
          <w:rFonts w:ascii="Bookman Old Style" w:hAnsi="Bookman Old Style"/>
          <w:sz w:val="22"/>
          <w:szCs w:val="22"/>
        </w:rPr>
        <w:t xml:space="preserve"> </w:t>
      </w:r>
    </w:p>
    <w:p w14:paraId="6B071D52"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0AFCB70C" w14:textId="77777777" w:rsidR="0096058E" w:rsidRPr="00E4161B" w:rsidRDefault="0096058E" w:rsidP="009C4DD0">
      <w:pPr>
        <w:pStyle w:val="Titre1"/>
        <w:spacing w:before="0" w:after="0"/>
        <w:jc w:val="center"/>
        <w:rPr>
          <w:rFonts w:ascii="Bookman Old Style" w:hAnsi="Bookman Old Style"/>
        </w:rPr>
      </w:pPr>
      <w:bookmarkStart w:id="214" w:name="_Toc347674284"/>
      <w:bookmarkStart w:id="215" w:name="_Toc347837437"/>
      <w:bookmarkStart w:id="216" w:name="_Toc442708604"/>
      <w:r w:rsidRPr="00E4161B">
        <w:rPr>
          <w:rFonts w:ascii="Bookman Old Style" w:hAnsi="Bookman Old Style"/>
          <w:sz w:val="28"/>
        </w:rPr>
        <w:t>CHAPITRE IV : DE LA RECEPTION DE TRAVAUX</w:t>
      </w:r>
      <w:bookmarkEnd w:id="214"/>
      <w:bookmarkEnd w:id="215"/>
      <w:bookmarkEnd w:id="216"/>
    </w:p>
    <w:p w14:paraId="1C06FC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7" w:name="_Toc347674285"/>
      <w:bookmarkStart w:id="218" w:name="_Toc347837438"/>
      <w:bookmarkStart w:id="219" w:name="_Toc442708605"/>
      <w:r w:rsidRPr="00E4161B">
        <w:rPr>
          <w:rFonts w:ascii="Bookman Old Style" w:hAnsi="Bookman Old Style"/>
          <w:sz w:val="22"/>
          <w:szCs w:val="22"/>
        </w:rPr>
        <w:t>ARTICLE 42 : RECEPTION PROVISOIRE</w:t>
      </w:r>
      <w:bookmarkEnd w:id="217"/>
      <w:bookmarkEnd w:id="218"/>
      <w:bookmarkEnd w:id="219"/>
      <w:r w:rsidRPr="00E4161B">
        <w:rPr>
          <w:rFonts w:ascii="Bookman Old Style" w:hAnsi="Bookman Old Style"/>
          <w:sz w:val="22"/>
          <w:szCs w:val="22"/>
        </w:rPr>
        <w:t xml:space="preserve"> </w:t>
      </w:r>
    </w:p>
    <w:p w14:paraId="530B32D4"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provisoire sera accordée à la fin de l’exécution </w:t>
      </w:r>
      <w:r w:rsidR="00ED1978" w:rsidRPr="00E4161B">
        <w:rPr>
          <w:rFonts w:ascii="Bookman Old Style" w:hAnsi="Bookman Old Style"/>
          <w:sz w:val="22"/>
          <w:szCs w:val="22"/>
        </w:rPr>
        <w:t>des</w:t>
      </w:r>
      <w:r w:rsidR="00B27DF4" w:rsidRPr="00E4161B">
        <w:rPr>
          <w:rFonts w:ascii="Bookman Old Style" w:hAnsi="Bookman Old Style"/>
          <w:sz w:val="22"/>
          <w:szCs w:val="22"/>
        </w:rPr>
        <w:t xml:space="preserve"> travaux</w:t>
      </w:r>
      <w:r w:rsidR="00CA5BA8">
        <w:rPr>
          <w:rFonts w:ascii="Bookman Old Style" w:hAnsi="Bookman Old Style"/>
          <w:sz w:val="22"/>
          <w:szCs w:val="22"/>
        </w:rPr>
        <w:t xml:space="preserve"> </w:t>
      </w:r>
      <w:r w:rsidR="00ED1978" w:rsidRPr="00E4161B">
        <w:rPr>
          <w:rFonts w:ascii="Bookman Old Style" w:hAnsi="Bookman Old Style"/>
          <w:sz w:val="22"/>
          <w:szCs w:val="22"/>
        </w:rPr>
        <w:t>de chaque phase</w:t>
      </w:r>
      <w:r w:rsidR="00B27DF4" w:rsidRPr="00E4161B">
        <w:rPr>
          <w:rFonts w:ascii="Bookman Old Style" w:hAnsi="Bookman Old Style"/>
          <w:sz w:val="22"/>
          <w:szCs w:val="22"/>
        </w:rPr>
        <w:t>. A cet effet, le cocontractant</w:t>
      </w:r>
      <w:r w:rsidRPr="00E4161B">
        <w:rPr>
          <w:rFonts w:ascii="Bookman Old Style" w:hAnsi="Bookman Old Style"/>
          <w:sz w:val="22"/>
          <w:szCs w:val="22"/>
        </w:rPr>
        <w:t xml:space="preserve">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6FA9C2B5" w14:textId="77777777" w:rsidR="0096058E" w:rsidRPr="00E4161B" w:rsidRDefault="0096058E" w:rsidP="009C4DD0">
      <w:pPr>
        <w:pStyle w:val="Titre3"/>
        <w:spacing w:before="0" w:after="0"/>
        <w:jc w:val="both"/>
        <w:rPr>
          <w:rFonts w:ascii="Bookman Old Style" w:hAnsi="Bookman Old Style"/>
          <w:b w:val="0"/>
          <w:sz w:val="22"/>
          <w:szCs w:val="22"/>
        </w:rPr>
      </w:pPr>
      <w:bookmarkStart w:id="220" w:name="_Toc347837439"/>
      <w:bookmarkStart w:id="221" w:name="_Toc442708606"/>
      <w:r w:rsidRPr="00E4161B">
        <w:rPr>
          <w:rFonts w:ascii="Bookman Old Style" w:hAnsi="Bookman Old Style"/>
          <w:b w:val="0"/>
          <w:sz w:val="22"/>
          <w:szCs w:val="22"/>
        </w:rPr>
        <w:t>42.1</w:t>
      </w:r>
      <w:r w:rsidRPr="00E4161B">
        <w:rPr>
          <w:rFonts w:ascii="Bookman Old Style" w:hAnsi="Bookman Old Style"/>
          <w:b w:val="0"/>
          <w:sz w:val="22"/>
          <w:szCs w:val="22"/>
        </w:rPr>
        <w:tab/>
        <w:t>OPERATIONS PREALABLES A LA RECEPTION</w:t>
      </w:r>
      <w:bookmarkEnd w:id="220"/>
      <w:bookmarkEnd w:id="221"/>
    </w:p>
    <w:p w14:paraId="5E9F95D5"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42.1.1 Avant la réception provsoire des travaux, le Cocontractant demande par écrit au </w:t>
      </w:r>
      <w:r w:rsidRPr="00E4161B">
        <w:rPr>
          <w:rFonts w:ascii="Bookman Old Style" w:hAnsi="Bookman Old Style"/>
          <w:sz w:val="22"/>
          <w:szCs w:val="22"/>
        </w:rPr>
        <w:t>Maître d’Ouvrage</w:t>
      </w:r>
      <w:r w:rsidRPr="00E4161B">
        <w:rPr>
          <w:rFonts w:ascii="Bookman Old Style" w:hAnsi="Bookman Old Style"/>
          <w:noProof/>
          <w:sz w:val="22"/>
          <w:szCs w:val="22"/>
        </w:rPr>
        <w:t xml:space="preserve"> avec copie à l’Ingénieur </w:t>
      </w:r>
      <w:r w:rsidRPr="00E4161B">
        <w:rPr>
          <w:rFonts w:ascii="Bookman Old Style" w:hAnsi="Bookman Old Style"/>
          <w:sz w:val="22"/>
          <w:szCs w:val="22"/>
        </w:rPr>
        <w:t>et l’organisme payeur</w:t>
      </w:r>
      <w:r w:rsidRPr="00E4161B">
        <w:rPr>
          <w:rFonts w:ascii="Bookman Old Style" w:hAnsi="Bookman Old Style"/>
          <w:noProof/>
          <w:sz w:val="22"/>
          <w:szCs w:val="22"/>
        </w:rPr>
        <w:t>, l’organisation d’une visite technique préalable à la réception</w:t>
      </w:r>
      <w:r w:rsidRPr="00E4161B">
        <w:rPr>
          <w:rFonts w:ascii="Bookman Old Style" w:hAnsi="Bookman Old Style"/>
          <w:sz w:val="22"/>
          <w:szCs w:val="22"/>
        </w:rPr>
        <w:t>.</w:t>
      </w:r>
    </w:p>
    <w:p w14:paraId="2B4404CA"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Cette visite comporte entre autres opérations : </w:t>
      </w:r>
    </w:p>
    <w:p w14:paraId="6B788F40"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la</w:t>
      </w:r>
      <w:r w:rsidRPr="00E4161B">
        <w:rPr>
          <w:rFonts w:ascii="Bookman Old Style" w:hAnsi="Bookman Old Style"/>
          <w:noProof/>
          <w:sz w:val="22"/>
          <w:szCs w:val="22"/>
        </w:rPr>
        <w:t xml:space="preserve"> reconnaissance qualitative et quantitative des ouvrages exécutés ; </w:t>
      </w:r>
    </w:p>
    <w:p w14:paraId="0B1C6A3D"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les épreuves éventuellement prévues par le CCTP ; </w:t>
      </w:r>
    </w:p>
    <w:p w14:paraId="5C244D7F"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la constatation éventuelle de l’inexécution des prestations prévues au marché ; </w:t>
      </w:r>
    </w:p>
    <w:p w14:paraId="77BDE8D6"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la constatation du repliement des installations de chantier et la remise en état des lieux ;</w:t>
      </w:r>
    </w:p>
    <w:p w14:paraId="4B9A4291"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 xml:space="preserve">les constatations relatives à l’achèvement des travaux ; </w:t>
      </w:r>
    </w:p>
    <w:p w14:paraId="77F89302"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les constatations des quantités des travaux effectivement réalisés ;</w:t>
      </w:r>
    </w:p>
    <w:p w14:paraId="162CA7DE"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r w:rsidRPr="00E4161B">
        <w:rPr>
          <w:rStyle w:val="FontStyle19"/>
          <w:rFonts w:ascii="Bookman Old Style" w:hAnsi="Bookman Old Style"/>
          <w:sz w:val="22"/>
          <w:szCs w:val="22"/>
        </w:rPr>
        <w:t>la</w:t>
      </w:r>
      <w:r w:rsidRPr="00E4161B">
        <w:rPr>
          <w:rFonts w:ascii="Bookman Old Style" w:hAnsi="Bookman Old Style"/>
          <w:noProof/>
          <w:sz w:val="22"/>
          <w:szCs w:val="22"/>
        </w:rPr>
        <w:t xml:space="preserve"> remise des projets de plan de récolement.</w:t>
      </w:r>
    </w:p>
    <w:p w14:paraId="4A30B81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42.1.2 Ces opérations font l’objet d’un procès verbal dressé sur le champ et signé par le Maître d’œuvre, l’Ingénieur et contresigné par le Cocontractant. </w:t>
      </w:r>
    </w:p>
    <w:p w14:paraId="4A13B016"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sz w:val="22"/>
          <w:szCs w:val="22"/>
        </w:rPr>
        <w:t xml:space="preserve">42.1.3 Dans un délai de sept (07) jours suivant la date du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le M</w:t>
      </w:r>
      <w:r w:rsidR="00B27DF4" w:rsidRPr="00E4161B">
        <w:rPr>
          <w:rFonts w:ascii="Bookman Old Style" w:hAnsi="Bookman Old Style"/>
          <w:sz w:val="22"/>
          <w:szCs w:val="22"/>
        </w:rPr>
        <w:t>aître d’œuvre fait connaître au cocontractant</w:t>
      </w:r>
      <w:r w:rsidRPr="00E4161B">
        <w:rPr>
          <w:rFonts w:ascii="Bookman Old Style" w:hAnsi="Bookman Old Style"/>
          <w:sz w:val="22"/>
          <w:szCs w:val="22"/>
        </w:rPr>
        <w:t xml:space="preserve"> s’il a ou non proposé au Chef de service du marché de prononcer la réception des ouvrages et dans l’affirmative, la date d’achèvement des travaux qu’il a proposé de retenir ainsi que les réserves dont il a éventuellement proposé d’assortir la réception.</w:t>
      </w:r>
    </w:p>
    <w:p w14:paraId="70571262" w14:textId="77777777" w:rsidR="0096058E" w:rsidRPr="00E4161B" w:rsidRDefault="0096058E" w:rsidP="009C4DD0">
      <w:pPr>
        <w:pStyle w:val="Titre3"/>
        <w:spacing w:before="0" w:after="0"/>
        <w:jc w:val="both"/>
        <w:rPr>
          <w:rFonts w:ascii="Bookman Old Style" w:hAnsi="Bookman Old Style"/>
          <w:b w:val="0"/>
          <w:sz w:val="22"/>
          <w:szCs w:val="22"/>
        </w:rPr>
      </w:pPr>
      <w:bookmarkStart w:id="222" w:name="_Toc347837440"/>
      <w:bookmarkStart w:id="223" w:name="_Toc442708607"/>
      <w:r w:rsidRPr="00E4161B">
        <w:rPr>
          <w:rFonts w:ascii="Bookman Old Style" w:hAnsi="Bookman Old Style"/>
          <w:b w:val="0"/>
          <w:sz w:val="22"/>
          <w:szCs w:val="22"/>
        </w:rPr>
        <w:t>42.2</w:t>
      </w:r>
      <w:r w:rsidRPr="00E4161B">
        <w:rPr>
          <w:rFonts w:ascii="Bookman Old Style" w:hAnsi="Bookman Old Style"/>
          <w:b w:val="0"/>
          <w:sz w:val="22"/>
          <w:szCs w:val="22"/>
        </w:rPr>
        <w:tab/>
        <w:t>COMMISSION DE RECEPTION PROVISOIRE</w:t>
      </w:r>
      <w:bookmarkEnd w:id="222"/>
      <w:bookmarkEnd w:id="223"/>
    </w:p>
    <w:p w14:paraId="5769240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42.2.1 La Commission de réception provisoire sera composée des membres suivants : </w:t>
      </w:r>
    </w:p>
    <w:p w14:paraId="7796EB23" w14:textId="77777777" w:rsidR="00B84046" w:rsidRPr="00CA5BA8" w:rsidRDefault="00B84046"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lastRenderedPageBreak/>
        <w:t>Le Maitre d’Ouvrage Délégué ou son représentant : Président</w:t>
      </w:r>
      <w:r w:rsidR="00CA5BA8" w:rsidRPr="00CA5BA8">
        <w:rPr>
          <w:rFonts w:ascii="Bookman Old Style" w:hAnsi="Bookman Old Style"/>
          <w:b/>
          <w:i/>
          <w:noProof/>
          <w:sz w:val="22"/>
          <w:szCs w:val="22"/>
        </w:rPr>
        <w:t> ;</w:t>
      </w:r>
    </w:p>
    <w:p w14:paraId="73C7A76E"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w:t>
      </w:r>
      <w:r w:rsidR="00CA5BA8" w:rsidRPr="00CA5BA8">
        <w:rPr>
          <w:rFonts w:ascii="Bookman Old Style" w:hAnsi="Bookman Old Style"/>
          <w:b/>
          <w:i/>
          <w:noProof/>
          <w:sz w:val="22"/>
          <w:szCs w:val="22"/>
        </w:rPr>
        <w:t xml:space="preserve"> </w:t>
      </w:r>
      <w:r w:rsidR="00B84046" w:rsidRPr="00CA5BA8">
        <w:rPr>
          <w:rFonts w:ascii="Bookman Old Style" w:hAnsi="Bookman Old Style"/>
          <w:b/>
          <w:i/>
          <w:noProof/>
          <w:sz w:val="22"/>
          <w:szCs w:val="22"/>
        </w:rPr>
        <w:t>Gouverneur de la Région de l’Extrême-Nord</w:t>
      </w:r>
      <w:r w:rsidRPr="00CA5BA8">
        <w:rPr>
          <w:rFonts w:ascii="Bookman Old Style" w:hAnsi="Bookman Old Style"/>
          <w:b/>
          <w:i/>
          <w:noProof/>
          <w:sz w:val="22"/>
          <w:szCs w:val="22"/>
        </w:rPr>
        <w:t xml:space="preserve"> ou son représentant</w:t>
      </w:r>
      <w:r w:rsidR="00B84046" w:rsidRPr="00CA5BA8">
        <w:rPr>
          <w:rFonts w:ascii="Bookman Old Style" w:hAnsi="Bookman Old Style"/>
          <w:b/>
          <w:i/>
          <w:noProof/>
          <w:sz w:val="22"/>
          <w:szCs w:val="22"/>
        </w:rPr>
        <w:t>, membre</w:t>
      </w:r>
      <w:r w:rsidR="0096058E" w:rsidRPr="00CA5BA8">
        <w:rPr>
          <w:rFonts w:ascii="Bookman Old Style" w:hAnsi="Bookman Old Style"/>
          <w:b/>
          <w:i/>
          <w:noProof/>
          <w:sz w:val="22"/>
          <w:szCs w:val="22"/>
        </w:rPr>
        <w:t> ;</w:t>
      </w:r>
    </w:p>
    <w:p w14:paraId="4D6F21C5" w14:textId="77777777" w:rsidR="00B473FC" w:rsidRPr="00CA5BA8" w:rsidRDefault="00B473FC"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Chef de service du marché, membre ;</w:t>
      </w:r>
    </w:p>
    <w:p w14:paraId="3B6F5151"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L’Ingénieur </w:t>
      </w:r>
      <w:r w:rsidR="00994745" w:rsidRPr="00CA5BA8">
        <w:rPr>
          <w:rFonts w:ascii="Bookman Old Style" w:hAnsi="Bookman Old Style"/>
          <w:b/>
          <w:i/>
          <w:sz w:val="22"/>
          <w:szCs w:val="22"/>
        </w:rPr>
        <w:t>du Marché</w:t>
      </w:r>
      <w:r w:rsidR="0096058E" w:rsidRPr="00CA5BA8">
        <w:rPr>
          <w:rFonts w:ascii="Bookman Old Style" w:hAnsi="Bookman Old Style"/>
          <w:b/>
          <w:i/>
          <w:noProof/>
          <w:sz w:val="22"/>
          <w:szCs w:val="22"/>
        </w:rPr>
        <w:t>, Membre ;</w:t>
      </w:r>
    </w:p>
    <w:p w14:paraId="388F6698" w14:textId="77777777" w:rsidR="0096058E" w:rsidRPr="00CA5BA8" w:rsidRDefault="0096058E"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Un représentant </w:t>
      </w:r>
      <w:r w:rsidR="0007521D" w:rsidRPr="00CA5BA8">
        <w:rPr>
          <w:rFonts w:ascii="Bookman Old Style" w:hAnsi="Bookman Old Style"/>
          <w:b/>
          <w:i/>
          <w:noProof/>
          <w:sz w:val="22"/>
          <w:szCs w:val="22"/>
        </w:rPr>
        <w:t>du</w:t>
      </w:r>
      <w:r w:rsidRPr="00CA5BA8">
        <w:rPr>
          <w:rFonts w:ascii="Bookman Old Style" w:hAnsi="Bookman Old Style"/>
          <w:b/>
          <w:i/>
          <w:noProof/>
          <w:sz w:val="22"/>
          <w:szCs w:val="22"/>
        </w:rPr>
        <w:t xml:space="preserve"> Ministère des Marchés Publics, </w:t>
      </w:r>
      <w:r w:rsidR="00AF52F3" w:rsidRPr="00CA5BA8">
        <w:rPr>
          <w:rFonts w:ascii="Bookman Old Style" w:hAnsi="Bookman Old Style"/>
          <w:b/>
          <w:i/>
          <w:noProof/>
          <w:sz w:val="22"/>
          <w:szCs w:val="22"/>
        </w:rPr>
        <w:t>Observateur</w:t>
      </w:r>
      <w:r w:rsidRPr="00CA5BA8">
        <w:rPr>
          <w:rFonts w:ascii="Bookman Old Style" w:hAnsi="Bookman Old Style"/>
          <w:b/>
          <w:i/>
          <w:noProof/>
          <w:sz w:val="22"/>
          <w:szCs w:val="22"/>
        </w:rPr>
        <w:t> ;</w:t>
      </w:r>
    </w:p>
    <w:p w14:paraId="705FAAB6" w14:textId="77777777" w:rsidR="0096058E" w:rsidRPr="00CA5BA8" w:rsidRDefault="001833C5" w:rsidP="009C4DD0">
      <w:pPr>
        <w:numPr>
          <w:ilvl w:val="0"/>
          <w:numId w:val="13"/>
        </w:numPr>
        <w:tabs>
          <w:tab w:val="clear" w:pos="1996"/>
          <w:tab w:val="num" w:pos="1423"/>
        </w:tabs>
        <w:ind w:left="1423"/>
        <w:jc w:val="both"/>
        <w:rPr>
          <w:rFonts w:ascii="Bookman Old Style" w:hAnsi="Bookman Old Style"/>
          <w:b/>
          <w:i/>
          <w:noProof/>
          <w:sz w:val="22"/>
          <w:szCs w:val="22"/>
        </w:rPr>
      </w:pPr>
      <w:r w:rsidRPr="00CA5BA8">
        <w:rPr>
          <w:rFonts w:ascii="Bookman Old Style" w:hAnsi="Bookman Old Style"/>
          <w:b/>
          <w:i/>
          <w:noProof/>
          <w:sz w:val="22"/>
          <w:szCs w:val="22"/>
        </w:rPr>
        <w:t>Le Maître d’œuvre, Rapporteur ;</w:t>
      </w:r>
    </w:p>
    <w:p w14:paraId="2124EBA0" w14:textId="77777777" w:rsidR="00606E6A" w:rsidRPr="00CA5BA8" w:rsidRDefault="00606E6A" w:rsidP="009C4DD0">
      <w:pPr>
        <w:numPr>
          <w:ilvl w:val="0"/>
          <w:numId w:val="13"/>
        </w:numPr>
        <w:tabs>
          <w:tab w:val="clear" w:pos="1996"/>
          <w:tab w:val="num" w:pos="1423"/>
        </w:tabs>
        <w:ind w:left="1417" w:hanging="357"/>
        <w:jc w:val="both"/>
        <w:rPr>
          <w:rFonts w:ascii="Bookman Old Style" w:hAnsi="Bookman Old Style"/>
          <w:b/>
          <w:i/>
          <w:noProof/>
          <w:sz w:val="22"/>
          <w:szCs w:val="22"/>
        </w:rPr>
      </w:pPr>
      <w:r w:rsidRPr="00CA5BA8">
        <w:rPr>
          <w:rFonts w:ascii="Bookman Old Style" w:hAnsi="Bookman Old Style"/>
          <w:b/>
          <w:i/>
          <w:noProof/>
          <w:sz w:val="22"/>
          <w:szCs w:val="22"/>
        </w:rPr>
        <w:t>Le Co-contractant ou son représentant : observateur.</w:t>
      </w:r>
    </w:p>
    <w:p w14:paraId="207014FF"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42.2.2 Les membres ci-dessus cités et le Cocontractant sont convoqués, par</w:t>
      </w:r>
      <w:r w:rsidRPr="00E4161B">
        <w:rPr>
          <w:rFonts w:ascii="Bookman Old Style" w:hAnsi="Bookman Old Style"/>
          <w:noProof/>
          <w:sz w:val="22"/>
          <w:szCs w:val="22"/>
        </w:rPr>
        <w:br/>
        <w:t>courrier du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au</w:t>
      </w:r>
      <w:r w:rsidRPr="00E4161B">
        <w:rPr>
          <w:rFonts w:ascii="Bookman Old Style" w:hAnsi="Bookman Old Style"/>
          <w:noProof/>
          <w:sz w:val="22"/>
          <w:szCs w:val="22"/>
        </w:rPr>
        <w:br/>
        <w:t>moins dit (10) jours avant la date de la réception.</w:t>
      </w:r>
    </w:p>
    <w:p w14:paraId="06E23323"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Le Cocontracatant est tenu d’y assister (ou de s’y faire représenter). </w:t>
      </w:r>
      <w:r w:rsidRPr="00E4161B">
        <w:rPr>
          <w:rFonts w:ascii="Bookman Old Style" w:hAnsi="Bookman Old Style"/>
          <w:sz w:val="22"/>
          <w:szCs w:val="22"/>
        </w:rPr>
        <w:t xml:space="preserve">Il assiste à la réception en qualité d’observateur. Son </w:t>
      </w:r>
      <w:r w:rsidRPr="00E4161B">
        <w:rPr>
          <w:rFonts w:ascii="Bookman Old Style" w:hAnsi="Bookman Old Style"/>
          <w:noProof/>
          <w:sz w:val="22"/>
          <w:szCs w:val="22"/>
        </w:rPr>
        <w:t>absence équivaut à l’acceptation sans réserve des conclusions de la commission de réception.</w:t>
      </w:r>
    </w:p>
    <w:p w14:paraId="2ED0778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42.2.3 </w:t>
      </w:r>
      <w:r w:rsidRPr="00E4161B">
        <w:rPr>
          <w:rStyle w:val="FontStyle19"/>
          <w:rFonts w:ascii="Bookman Old Style" w:hAnsi="Bookman Old Style"/>
          <w:sz w:val="22"/>
          <w:szCs w:val="22"/>
        </w:rPr>
        <w:t xml:space="preserve">La Commission après visite du chantier examine le rapport ou le </w:t>
      </w:r>
      <w:proofErr w:type="spellStart"/>
      <w:r w:rsidRPr="00E4161B">
        <w:rPr>
          <w:rStyle w:val="FontStyle19"/>
          <w:rFonts w:ascii="Bookman Old Style" w:hAnsi="Bookman Old Style"/>
          <w:sz w:val="22"/>
          <w:szCs w:val="22"/>
        </w:rPr>
        <w:t>procès verbal</w:t>
      </w:r>
      <w:proofErr w:type="spellEnd"/>
      <w:r w:rsidRPr="00E4161B">
        <w:rPr>
          <w:rStyle w:val="FontStyle19"/>
          <w:rFonts w:ascii="Bookman Old Style" w:hAnsi="Bookman Old Style"/>
          <w:sz w:val="22"/>
          <w:szCs w:val="22"/>
        </w:rPr>
        <w:t xml:space="preserve"> des opérations préalables à la réception et </w:t>
      </w:r>
      <w:r w:rsidRPr="00E4161B">
        <w:rPr>
          <w:rFonts w:ascii="Bookman Old Style" w:hAnsi="Bookman Old Style"/>
          <w:sz w:val="22"/>
          <w:szCs w:val="22"/>
        </w:rPr>
        <w:t>procède à la réception provisoire des travaux s'il y a lieu.</w:t>
      </w:r>
    </w:p>
    <w:p w14:paraId="0E86E152"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Celle-ci  fera l’objet du procès verbal de réception provisoire signé </w:t>
      </w:r>
      <w:r w:rsidRPr="00E4161B">
        <w:rPr>
          <w:rFonts w:ascii="Bookman Old Style" w:hAnsi="Bookman Old Style"/>
          <w:iCs/>
          <w:noProof/>
          <w:sz w:val="22"/>
          <w:szCs w:val="22"/>
        </w:rPr>
        <w:t>séante tenante</w:t>
      </w:r>
      <w:r w:rsidRPr="00E4161B">
        <w:rPr>
          <w:rFonts w:ascii="Bookman Old Style" w:hAnsi="Bookman Old Style"/>
          <w:noProof/>
          <w:sz w:val="22"/>
          <w:szCs w:val="22"/>
        </w:rPr>
        <w:t xml:space="preserve"> par tous les membres </w:t>
      </w:r>
      <w:r w:rsidR="0007521D" w:rsidRPr="00E4161B">
        <w:rPr>
          <w:rFonts w:ascii="Bookman Old Style" w:hAnsi="Bookman Old Style"/>
          <w:noProof/>
          <w:sz w:val="22"/>
          <w:szCs w:val="22"/>
        </w:rPr>
        <w:t>présent</w:t>
      </w:r>
      <w:r w:rsidRPr="00E4161B">
        <w:rPr>
          <w:rFonts w:ascii="Bookman Old Style" w:hAnsi="Bookman Old Style"/>
          <w:noProof/>
          <w:sz w:val="22"/>
          <w:szCs w:val="22"/>
        </w:rPr>
        <w:t xml:space="preserve">s de la commission. </w:t>
      </w:r>
    </w:p>
    <w:p w14:paraId="677EC7C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42.2.4 Ce procès-verbal de réception provisoire fixe la date d'achèvement des travaux à partir de laquelle courent les divers délais de garantie.</w:t>
      </w:r>
    </w:p>
    <w:p w14:paraId="05C1FD1A" w14:textId="77777777" w:rsidR="0096058E" w:rsidRPr="00E4161B" w:rsidRDefault="0096058E" w:rsidP="009C4DD0">
      <w:pPr>
        <w:ind w:left="1418" w:hanging="710"/>
        <w:jc w:val="both"/>
        <w:rPr>
          <w:rFonts w:ascii="Bookman Old Style" w:hAnsi="Bookman Old Style"/>
          <w:sz w:val="22"/>
          <w:szCs w:val="22"/>
        </w:rPr>
      </w:pPr>
      <w:r w:rsidRPr="00E4161B">
        <w:rPr>
          <w:rFonts w:ascii="Bookman Old Style" w:hAnsi="Bookman Old Style"/>
          <w:sz w:val="22"/>
          <w:szCs w:val="22"/>
        </w:rPr>
        <w:t xml:space="preserve">42.2.5 Dans le cas où les travaux ne peuvent pas être réceptionnés, notification est faite </w:t>
      </w:r>
      <w:r w:rsidR="009A7BB7" w:rsidRPr="00E4161B">
        <w:rPr>
          <w:rFonts w:ascii="Bookman Old Style" w:hAnsi="Bookman Old Style"/>
          <w:sz w:val="22"/>
          <w:szCs w:val="22"/>
        </w:rPr>
        <w:t>au cocontractant</w:t>
      </w:r>
      <w:r w:rsidRPr="00E4161B">
        <w:rPr>
          <w:rFonts w:ascii="Bookman Old Style" w:hAnsi="Bookman Old Style"/>
          <w:sz w:val="22"/>
          <w:szCs w:val="22"/>
        </w:rPr>
        <w:t>,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7E177495" w14:textId="77777777" w:rsidR="0096058E" w:rsidRPr="00E4161B" w:rsidRDefault="0096058E" w:rsidP="009C4DD0">
      <w:pPr>
        <w:ind w:left="1418"/>
        <w:jc w:val="both"/>
        <w:rPr>
          <w:rFonts w:ascii="Bookman Old Style" w:hAnsi="Bookman Old Style"/>
          <w:sz w:val="22"/>
          <w:szCs w:val="22"/>
        </w:rPr>
      </w:pPr>
      <w:r w:rsidRPr="00E4161B">
        <w:rPr>
          <w:rFonts w:ascii="Bookman Old Style" w:hAnsi="Bookman Old Style"/>
          <w:sz w:val="22"/>
          <w:szCs w:val="22"/>
        </w:rPr>
        <w:t>Lorsque l</w:t>
      </w:r>
      <w:r w:rsidR="009A7BB7" w:rsidRPr="00E4161B">
        <w:rPr>
          <w:rFonts w:ascii="Bookman Old Style" w:hAnsi="Bookman Old Style"/>
          <w:sz w:val="22"/>
          <w:szCs w:val="22"/>
        </w:rPr>
        <w:t>e cocontractant</w:t>
      </w:r>
      <w:r w:rsidRPr="00E4161B">
        <w:rPr>
          <w:rFonts w:ascii="Bookman Old Style" w:hAnsi="Bookman Old Style"/>
          <w:sz w:val="22"/>
          <w:szCs w:val="22"/>
        </w:rPr>
        <w:t xml:space="preserve"> estime que les ouvrages sont terminés, il doit à nouveau demander au Maître d'Œuvre du marché, la réception provisoire. Passé le délai indiqué dans l'ordre de service, le Chef de service du marché peut faire procéder, par un autre </w:t>
      </w:r>
      <w:r w:rsidR="009A7BB7" w:rsidRPr="00E4161B">
        <w:rPr>
          <w:rFonts w:ascii="Bookman Old Style" w:hAnsi="Bookman Old Style"/>
          <w:sz w:val="22"/>
          <w:szCs w:val="22"/>
        </w:rPr>
        <w:t>cocontractant</w:t>
      </w:r>
      <w:r w:rsidRPr="00E4161B">
        <w:rPr>
          <w:rFonts w:ascii="Bookman Old Style" w:hAnsi="Bookman Old Style"/>
          <w:sz w:val="22"/>
          <w:szCs w:val="22"/>
        </w:rPr>
        <w:t xml:space="preserve"> conformément à la réglementation en vigueur, à l'exécution des travaux nécessaires, aux torts, frais, risques et périls du Cocontractant.</w:t>
      </w:r>
    </w:p>
    <w:p w14:paraId="64E0636D" w14:textId="77777777" w:rsidR="0096058E" w:rsidRPr="00E4161B" w:rsidRDefault="0096058E" w:rsidP="009C4DD0">
      <w:pPr>
        <w:pStyle w:val="Titre3"/>
        <w:spacing w:before="0" w:after="0"/>
        <w:jc w:val="both"/>
        <w:rPr>
          <w:rFonts w:ascii="Bookman Old Style" w:hAnsi="Bookman Old Style"/>
          <w:b w:val="0"/>
          <w:sz w:val="22"/>
          <w:szCs w:val="22"/>
        </w:rPr>
      </w:pPr>
      <w:bookmarkStart w:id="224" w:name="_Toc347837441"/>
      <w:bookmarkStart w:id="225" w:name="_Toc442708608"/>
      <w:r w:rsidRPr="00E4161B">
        <w:rPr>
          <w:rFonts w:ascii="Bookman Old Style" w:hAnsi="Bookman Old Style"/>
          <w:b w:val="0"/>
          <w:sz w:val="22"/>
          <w:szCs w:val="22"/>
        </w:rPr>
        <w:t>42.3</w:t>
      </w:r>
      <w:r w:rsidRPr="00E4161B">
        <w:rPr>
          <w:rFonts w:ascii="Bookman Old Style" w:hAnsi="Bookman Old Style"/>
          <w:b w:val="0"/>
          <w:sz w:val="22"/>
          <w:szCs w:val="22"/>
        </w:rPr>
        <w:tab/>
        <w:t>RECEPTION PARTIELLE</w:t>
      </w:r>
      <w:bookmarkEnd w:id="224"/>
      <w:bookmarkEnd w:id="225"/>
    </w:p>
    <w:p w14:paraId="0F532AA3" w14:textId="77777777" w:rsidR="0096058E" w:rsidRPr="00E4161B" w:rsidRDefault="00064CB4" w:rsidP="009C4DD0">
      <w:pPr>
        <w:ind w:left="1418" w:hanging="709"/>
        <w:jc w:val="both"/>
        <w:rPr>
          <w:rFonts w:ascii="Bookman Old Style" w:hAnsi="Bookman Old Style"/>
          <w:noProof/>
          <w:sz w:val="22"/>
          <w:szCs w:val="22"/>
        </w:rPr>
      </w:pPr>
      <w:r w:rsidRPr="00E4161B">
        <w:rPr>
          <w:rFonts w:ascii="Bookman Old Style" w:hAnsi="Bookman Old Style"/>
          <w:sz w:val="22"/>
          <w:szCs w:val="22"/>
        </w:rPr>
        <w:t>SANS OBJET.</w:t>
      </w:r>
    </w:p>
    <w:p w14:paraId="0497611F" w14:textId="77777777" w:rsidR="0096058E" w:rsidRPr="00E4161B" w:rsidRDefault="0096058E" w:rsidP="009C4DD0">
      <w:pPr>
        <w:pStyle w:val="Titre3"/>
        <w:spacing w:before="0" w:after="0"/>
        <w:jc w:val="both"/>
        <w:rPr>
          <w:rFonts w:ascii="Bookman Old Style" w:hAnsi="Bookman Old Style"/>
          <w:b w:val="0"/>
          <w:sz w:val="22"/>
          <w:szCs w:val="22"/>
        </w:rPr>
      </w:pPr>
      <w:bookmarkStart w:id="226" w:name="_Toc347837442"/>
      <w:bookmarkStart w:id="227" w:name="_Toc442708609"/>
      <w:r w:rsidRPr="00E4161B">
        <w:rPr>
          <w:rFonts w:ascii="Bookman Old Style" w:hAnsi="Bookman Old Style"/>
          <w:b w:val="0"/>
          <w:sz w:val="22"/>
          <w:szCs w:val="22"/>
        </w:rPr>
        <w:t>42.4</w:t>
      </w:r>
      <w:r w:rsidRPr="00E4161B">
        <w:rPr>
          <w:rFonts w:ascii="Bookman Old Style" w:hAnsi="Bookman Old Style"/>
          <w:b w:val="0"/>
          <w:sz w:val="22"/>
          <w:szCs w:val="22"/>
        </w:rPr>
        <w:tab/>
        <w:t>PRISE DE POSSESSION DES OUVRAGES</w:t>
      </w:r>
      <w:bookmarkEnd w:id="226"/>
      <w:bookmarkEnd w:id="227"/>
    </w:p>
    <w:p w14:paraId="3E7594B0" w14:textId="77777777" w:rsidR="0096058E" w:rsidRPr="00E4161B" w:rsidRDefault="0096058E" w:rsidP="009C4DD0">
      <w:pPr>
        <w:ind w:firstLine="567"/>
        <w:jc w:val="both"/>
        <w:rPr>
          <w:rStyle w:val="FontStyle19"/>
          <w:rFonts w:ascii="Bookman Old Style" w:hAnsi="Bookman Old Style"/>
          <w:sz w:val="22"/>
          <w:szCs w:val="22"/>
        </w:rPr>
      </w:pPr>
      <w:r w:rsidRPr="00E4161B">
        <w:rPr>
          <w:rFonts w:ascii="Bookman Old Style" w:hAnsi="Bookman Old Style"/>
          <w:noProof/>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r w:rsidRPr="00E4161B">
        <w:rPr>
          <w:rStyle w:val="FontStyle19"/>
          <w:rFonts w:ascii="Bookman Old Style" w:hAnsi="Bookman Old Style"/>
          <w:sz w:val="22"/>
          <w:szCs w:val="22"/>
        </w:rPr>
        <w:t>.</w:t>
      </w:r>
    </w:p>
    <w:p w14:paraId="3FD6072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28" w:name="_Toc347674286"/>
      <w:bookmarkStart w:id="229" w:name="_Toc347837443"/>
      <w:bookmarkStart w:id="230" w:name="_Toc442708610"/>
      <w:r w:rsidRPr="00E4161B">
        <w:rPr>
          <w:rFonts w:ascii="Bookman Old Style" w:hAnsi="Bookman Old Style"/>
          <w:sz w:val="22"/>
          <w:szCs w:val="22"/>
        </w:rPr>
        <w:t>ARTICLE 43 : DOCUMENTS A FOURNIR</w:t>
      </w:r>
      <w:bookmarkEnd w:id="228"/>
      <w:bookmarkEnd w:id="229"/>
      <w:bookmarkEnd w:id="230"/>
    </w:p>
    <w:p w14:paraId="10DCDCCD"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43.1 </w:t>
      </w:r>
      <w:r w:rsidRPr="00E4161B">
        <w:rPr>
          <w:rFonts w:ascii="Bookman Old Style" w:hAnsi="Bookman Old Style"/>
          <w:noProof/>
          <w:sz w:val="22"/>
          <w:szCs w:val="22"/>
        </w:rPr>
        <w:tab/>
        <w:t>Le Cocontractant remettra au Maître d'Œuvre dans les trente (30) jours suivant la date du procès-verbal de réception provisoire pour l'ensemble des ouvrages, le plan de récolement.</w:t>
      </w:r>
    </w:p>
    <w:p w14:paraId="040F6D75" w14:textId="77777777" w:rsidR="0096058E" w:rsidRPr="00E4161B" w:rsidRDefault="0096058E" w:rsidP="009C4DD0">
      <w:pPr>
        <w:ind w:left="709" w:hanging="709"/>
        <w:jc w:val="both"/>
        <w:rPr>
          <w:rStyle w:val="FontStyle19"/>
          <w:rFonts w:ascii="Bookman Old Style" w:hAnsi="Bookman Old Style"/>
          <w:sz w:val="22"/>
          <w:szCs w:val="22"/>
        </w:rPr>
      </w:pPr>
      <w:r w:rsidRPr="00E4161B">
        <w:rPr>
          <w:rFonts w:ascii="Bookman Old Style" w:hAnsi="Bookman Old Style"/>
          <w:noProof/>
          <w:sz w:val="22"/>
          <w:szCs w:val="22"/>
        </w:rPr>
        <w:t>43.2</w:t>
      </w:r>
      <w:r w:rsidRPr="00E4161B">
        <w:rPr>
          <w:rFonts w:ascii="Bookman Old Style" w:hAnsi="Bookman Old Style"/>
          <w:noProof/>
          <w:sz w:val="22"/>
          <w:szCs w:val="22"/>
        </w:rPr>
        <w:tab/>
        <w:t>La non fourniture de ce plan de récolement dans le délai imparti peut donner lieu à une retenue de dix pour cent (10%) sur le montant du cautionnement définitif.</w:t>
      </w:r>
    </w:p>
    <w:p w14:paraId="5EE6D1D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1" w:name="_Toc517503343"/>
      <w:bookmarkStart w:id="232" w:name="_Toc347674287"/>
      <w:bookmarkStart w:id="233" w:name="_Toc347837444"/>
      <w:bookmarkStart w:id="234" w:name="_Toc442708611"/>
      <w:r w:rsidRPr="00E4161B">
        <w:rPr>
          <w:rFonts w:ascii="Bookman Old Style" w:hAnsi="Bookman Old Style"/>
          <w:sz w:val="22"/>
          <w:szCs w:val="22"/>
        </w:rPr>
        <w:t>ARTICLE 44 : DELAI DE GARANTIE ET ENTRETIEN PENDANT LA PERIODE DE GARANTIE.</w:t>
      </w:r>
      <w:bookmarkEnd w:id="231"/>
      <w:bookmarkEnd w:id="232"/>
      <w:bookmarkEnd w:id="233"/>
      <w:bookmarkEnd w:id="234"/>
    </w:p>
    <w:p w14:paraId="580CB849" w14:textId="77777777" w:rsidR="0096058E" w:rsidRPr="00E4161B" w:rsidRDefault="0096058E" w:rsidP="009C4DD0">
      <w:pPr>
        <w:pStyle w:val="Titre3"/>
        <w:spacing w:before="0" w:after="0"/>
        <w:jc w:val="both"/>
        <w:rPr>
          <w:rFonts w:ascii="Bookman Old Style" w:hAnsi="Bookman Old Style"/>
          <w:b w:val="0"/>
          <w:sz w:val="22"/>
          <w:szCs w:val="22"/>
        </w:rPr>
      </w:pPr>
      <w:bookmarkStart w:id="235" w:name="_Toc347837445"/>
      <w:bookmarkStart w:id="236" w:name="_Toc442708612"/>
      <w:r w:rsidRPr="00E4161B">
        <w:rPr>
          <w:rFonts w:ascii="Bookman Old Style" w:hAnsi="Bookman Old Style"/>
          <w:b w:val="0"/>
          <w:sz w:val="22"/>
          <w:szCs w:val="22"/>
        </w:rPr>
        <w:t>44.1</w:t>
      </w:r>
      <w:r w:rsidRPr="00E4161B">
        <w:rPr>
          <w:rFonts w:ascii="Bookman Old Style" w:hAnsi="Bookman Old Style"/>
          <w:b w:val="0"/>
          <w:sz w:val="22"/>
          <w:szCs w:val="22"/>
        </w:rPr>
        <w:tab/>
        <w:t>DELAI DE GARANTIE</w:t>
      </w:r>
      <w:bookmarkEnd w:id="235"/>
      <w:bookmarkEnd w:id="236"/>
    </w:p>
    <w:p w14:paraId="7B06B589"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44.1.1 Le délai de garantie des travaux est fixé à un (01) an</w:t>
      </w:r>
      <w:r w:rsidR="00064CB4" w:rsidRPr="00E4161B">
        <w:rPr>
          <w:rFonts w:ascii="Bookman Old Style" w:hAnsi="Bookman Old Style"/>
          <w:noProof/>
          <w:sz w:val="22"/>
          <w:szCs w:val="22"/>
        </w:rPr>
        <w:t>.</w:t>
      </w:r>
    </w:p>
    <w:p w14:paraId="4B6F53FC"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44.1.2 Le délai de garantie court à compter de la date d'achèvement des travaux précisée dans le procès verbal de réception provisoire (article 41.2.4).</w:t>
      </w:r>
    </w:p>
    <w:p w14:paraId="08F5D746" w14:textId="77777777" w:rsidR="0096058E" w:rsidRPr="00E4161B" w:rsidRDefault="0096058E" w:rsidP="009C4DD0">
      <w:pPr>
        <w:pStyle w:val="Titre3"/>
        <w:spacing w:before="0" w:after="0"/>
        <w:jc w:val="both"/>
        <w:rPr>
          <w:rFonts w:ascii="Bookman Old Style" w:hAnsi="Bookman Old Style"/>
          <w:b w:val="0"/>
          <w:sz w:val="22"/>
          <w:szCs w:val="22"/>
        </w:rPr>
      </w:pPr>
      <w:bookmarkStart w:id="237" w:name="_Toc347837446"/>
      <w:bookmarkStart w:id="238" w:name="_Toc442708613"/>
      <w:r w:rsidRPr="00E4161B">
        <w:rPr>
          <w:rFonts w:ascii="Bookman Old Style" w:hAnsi="Bookman Old Style"/>
          <w:b w:val="0"/>
          <w:sz w:val="22"/>
          <w:szCs w:val="22"/>
        </w:rPr>
        <w:lastRenderedPageBreak/>
        <w:t>44.2</w:t>
      </w:r>
      <w:r w:rsidRPr="00E4161B">
        <w:rPr>
          <w:rFonts w:ascii="Bookman Old Style" w:hAnsi="Bookman Old Style"/>
          <w:b w:val="0"/>
          <w:sz w:val="22"/>
          <w:szCs w:val="22"/>
        </w:rPr>
        <w:tab/>
        <w:t>ENTRETIEN PENDANT LA PERIODE DE GARANTIE</w:t>
      </w:r>
      <w:bookmarkEnd w:id="237"/>
      <w:bookmarkEnd w:id="238"/>
    </w:p>
    <w:p w14:paraId="5A503B0C"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44.2.1 Pendant la période de garantie, le Cocontractant devra exécuter à ses frais et en temps utile, tous les travaux nécessaires pour remédier aux désordres relevant des malfaçons, qui apparaîtraient dans les ouvrages.</w:t>
      </w:r>
    </w:p>
    <w:p w14:paraId="52F6120D"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44.2.2 Le Cocontractant sera responsable envers le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xml:space="preserve"> de tous les désordres survenus, exceptés ceux relevant d'une usure normale causée par la circulation, même si ceux-ci n'ont pas été signalés par le Chef de Service.</w:t>
      </w:r>
    </w:p>
    <w:p w14:paraId="451F5CA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 xml:space="preserve">44.2.3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et d'en recouvrer le montant aux dépens du Cocontractant par déduction sur toutes sommes dues ou à devoir à ce dernier dans le cadre du marché.</w:t>
      </w:r>
    </w:p>
    <w:p w14:paraId="5F317982"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9" w:name="_Toc517503353"/>
      <w:bookmarkStart w:id="240" w:name="_Toc347674288"/>
      <w:bookmarkStart w:id="241" w:name="_Toc347837447"/>
      <w:bookmarkStart w:id="242" w:name="_Toc442708614"/>
      <w:r w:rsidRPr="00E4161B">
        <w:rPr>
          <w:rFonts w:ascii="Bookman Old Style" w:hAnsi="Bookman Old Style"/>
          <w:sz w:val="22"/>
          <w:szCs w:val="22"/>
        </w:rPr>
        <w:t>ARTICLE 45 : RECEPTION DEFINITIVE</w:t>
      </w:r>
      <w:bookmarkEnd w:id="239"/>
      <w:bookmarkEnd w:id="240"/>
      <w:bookmarkEnd w:id="241"/>
      <w:bookmarkEnd w:id="242"/>
    </w:p>
    <w:p w14:paraId="080F5515"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définitive s’effectuera dans un délai maximal </w:t>
      </w:r>
      <w:r w:rsidRPr="00E4161B">
        <w:rPr>
          <w:rFonts w:ascii="Bookman Old Style" w:hAnsi="Bookman Old Style"/>
          <w:iCs/>
          <w:sz w:val="22"/>
          <w:szCs w:val="22"/>
        </w:rPr>
        <w:t>de quinze (15) jours</w:t>
      </w:r>
      <w:r w:rsidRPr="00E4161B">
        <w:rPr>
          <w:rFonts w:ascii="Bookman Old Style" w:hAnsi="Bookman Old Style"/>
          <w:i/>
          <w:iCs/>
          <w:sz w:val="22"/>
          <w:szCs w:val="22"/>
        </w:rPr>
        <w:t xml:space="preserve"> </w:t>
      </w:r>
      <w:r w:rsidRPr="00E4161B">
        <w:rPr>
          <w:rFonts w:ascii="Bookman Old Style" w:hAnsi="Bookman Old Style"/>
          <w:sz w:val="22"/>
          <w:szCs w:val="22"/>
        </w:rPr>
        <w:t>à compter de l’expiration du délai de garantie. Toutefois, l'usure de la chaussée sera prise en compte à la réception définitive des travaux.</w:t>
      </w:r>
    </w:p>
    <w:p w14:paraId="4F3FCCD6" w14:textId="77777777" w:rsidR="0096058E" w:rsidRPr="00E4161B" w:rsidRDefault="0096058E" w:rsidP="009C4DD0">
      <w:pPr>
        <w:pStyle w:val="Titre3"/>
        <w:spacing w:before="0" w:after="0"/>
        <w:jc w:val="both"/>
        <w:rPr>
          <w:rFonts w:ascii="Bookman Old Style" w:hAnsi="Bookman Old Style"/>
          <w:b w:val="0"/>
          <w:sz w:val="22"/>
          <w:szCs w:val="22"/>
        </w:rPr>
      </w:pPr>
      <w:bookmarkStart w:id="243" w:name="_Toc347837448"/>
      <w:bookmarkStart w:id="244" w:name="_Toc442708615"/>
      <w:r w:rsidRPr="00E4161B">
        <w:rPr>
          <w:rFonts w:ascii="Bookman Old Style" w:hAnsi="Bookman Old Style"/>
          <w:b w:val="0"/>
          <w:sz w:val="22"/>
          <w:szCs w:val="22"/>
        </w:rPr>
        <w:t>45.1</w:t>
      </w:r>
      <w:r w:rsidRPr="00E4161B">
        <w:rPr>
          <w:rFonts w:ascii="Bookman Old Style" w:hAnsi="Bookman Old Style"/>
          <w:b w:val="0"/>
          <w:sz w:val="22"/>
          <w:szCs w:val="22"/>
        </w:rPr>
        <w:tab/>
        <w:t>OPERATIONS PREALABLES A LA RECEPTION DEFINITIVE</w:t>
      </w:r>
      <w:bookmarkEnd w:id="243"/>
      <w:bookmarkEnd w:id="244"/>
    </w:p>
    <w:p w14:paraId="5DA20F2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45.1.1 Avant la réception définitive, le Cocontractant demande par écrit à l'Ingénieur ou au Maître d'œuvre, selon le cas, l'organisation d'une visite technique préalable à la réception.</w:t>
      </w:r>
    </w:p>
    <w:p w14:paraId="2D2C03BE"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45.1.2 La commission, en plus des opérations prescrites pour la réception provisoire, s'assurera que tous les points à examiner à la réception définitive ont été réalisés.</w:t>
      </w:r>
    </w:p>
    <w:p w14:paraId="0C9848D3"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45.1.3 Ces opérations font l'objet d'un procès verbal dressé sur le champ et signé par l'Ingénieur et le Maître d'œuvre éventuellement, et contresigné par le Cocontractant.</w:t>
      </w:r>
    </w:p>
    <w:p w14:paraId="492E6DFD"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r w:rsidR="00B827FE" w:rsidRPr="00E4161B">
        <w:rPr>
          <w:rFonts w:ascii="Bookman Old Style" w:hAnsi="Bookman Old Style"/>
          <w:noProof/>
          <w:sz w:val="22"/>
          <w:szCs w:val="22"/>
        </w:rPr>
        <w:t xml:space="preserve"> éventuellement</w:t>
      </w:r>
      <w:r w:rsidRPr="00E4161B">
        <w:rPr>
          <w:rFonts w:ascii="Bookman Old Style" w:hAnsi="Bookman Old Style"/>
          <w:noProof/>
          <w:sz w:val="22"/>
          <w:szCs w:val="22"/>
        </w:rPr>
        <w:t>.</w:t>
      </w:r>
    </w:p>
    <w:p w14:paraId="153E6A9D" w14:textId="77777777" w:rsidR="0096058E" w:rsidRPr="00E4161B" w:rsidRDefault="0096058E" w:rsidP="009C4DD0">
      <w:pPr>
        <w:pStyle w:val="Titre3"/>
        <w:numPr>
          <w:ilvl w:val="1"/>
          <w:numId w:val="76"/>
        </w:numPr>
        <w:spacing w:before="0" w:after="0"/>
        <w:jc w:val="both"/>
        <w:rPr>
          <w:rFonts w:ascii="Bookman Old Style" w:hAnsi="Bookman Old Style"/>
          <w:b w:val="0"/>
          <w:sz w:val="22"/>
          <w:szCs w:val="22"/>
        </w:rPr>
      </w:pPr>
      <w:bookmarkStart w:id="245" w:name="_Toc347837449"/>
      <w:bookmarkStart w:id="246" w:name="_Toc442708616"/>
      <w:r w:rsidRPr="00E4161B">
        <w:rPr>
          <w:rFonts w:ascii="Bookman Old Style" w:hAnsi="Bookman Old Style"/>
          <w:b w:val="0"/>
          <w:sz w:val="22"/>
          <w:szCs w:val="22"/>
        </w:rPr>
        <w:t>COMMISSION DE RECEPTION DEFINITIVE</w:t>
      </w:r>
      <w:bookmarkEnd w:id="245"/>
      <w:bookmarkEnd w:id="246"/>
    </w:p>
    <w:p w14:paraId="168CCB80"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color w:val="000000"/>
          <w:sz w:val="22"/>
        </w:rPr>
        <w:t>45.2.1 La procédure de réception et la composition de la commission est la même que celle de la réception provisoire, exception du maître d’œuvre qui ne sera pas membre. Et l’Ingénieur du marché est dans ce cas le rapporteur.</w:t>
      </w:r>
    </w:p>
    <w:p w14:paraId="3267A56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45.2.2 Les membres ci-dessus cités et le Cocontractant sont convoqués, par courrier du Maître d'Ouvrage</w:t>
      </w:r>
      <w:r w:rsidR="00665B2B"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définitive, au moins sept (07) jours avant la date de la réception.</w:t>
      </w:r>
    </w:p>
    <w:p w14:paraId="4D4100DD"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L'absence du Cocontractant équivaut à l'acceptation sans réserve des conclusions de la commission de réception.</w:t>
      </w:r>
    </w:p>
    <w:p w14:paraId="51CAEAB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45.2.3 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709B2C7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45.2.4 A l'issue de la séance de Commission, l</w:t>
      </w:r>
      <w:r w:rsidR="004B430A" w:rsidRPr="00E4161B">
        <w:rPr>
          <w:rFonts w:ascii="Bookman Old Style" w:hAnsi="Bookman Old Style"/>
          <w:noProof/>
          <w:sz w:val="22"/>
          <w:szCs w:val="22"/>
        </w:rPr>
        <w:t>’Ingéni</w:t>
      </w:r>
      <w:r w:rsidRPr="00E4161B">
        <w:rPr>
          <w:rFonts w:ascii="Bookman Old Style" w:hAnsi="Bookman Old Style"/>
          <w:noProof/>
          <w:sz w:val="22"/>
          <w:szCs w:val="22"/>
        </w:rPr>
        <w:t>e</w:t>
      </w:r>
      <w:r w:rsidR="004B430A" w:rsidRPr="00E4161B">
        <w:rPr>
          <w:rFonts w:ascii="Bookman Old Style" w:hAnsi="Bookman Old Style"/>
          <w:noProof/>
          <w:sz w:val="22"/>
          <w:szCs w:val="22"/>
        </w:rPr>
        <w:t>ur</w:t>
      </w:r>
      <w:r w:rsidRPr="00E4161B">
        <w:rPr>
          <w:rFonts w:ascii="Bookman Old Style" w:hAnsi="Bookman Old Style"/>
          <w:noProof/>
          <w:sz w:val="22"/>
          <w:szCs w:val="22"/>
        </w:rPr>
        <w:t xml:space="preserve"> dresse un procès-verbal de réception définitive qui est signé séance t</w:t>
      </w:r>
      <w:r w:rsidR="009A7BB7" w:rsidRPr="00E4161B">
        <w:rPr>
          <w:rFonts w:ascii="Bookman Old Style" w:hAnsi="Bookman Old Style"/>
          <w:noProof/>
          <w:sz w:val="22"/>
          <w:szCs w:val="22"/>
        </w:rPr>
        <w:t xml:space="preserve">enante par les membres et par le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w:t>
      </w:r>
    </w:p>
    <w:p w14:paraId="0C04F393" w14:textId="77777777" w:rsidR="0096058E" w:rsidRPr="00E4161B" w:rsidRDefault="0096058E" w:rsidP="009C4DD0">
      <w:pPr>
        <w:pStyle w:val="Titre1"/>
        <w:spacing w:before="0" w:after="0"/>
        <w:jc w:val="center"/>
        <w:rPr>
          <w:rFonts w:ascii="Bookman Old Style" w:hAnsi="Bookman Old Style"/>
        </w:rPr>
      </w:pPr>
      <w:bookmarkStart w:id="247" w:name="_Toc517503381"/>
      <w:bookmarkStart w:id="248" w:name="_Toc347674289"/>
      <w:bookmarkStart w:id="249" w:name="_Toc347837450"/>
      <w:bookmarkStart w:id="250" w:name="_Toc442708617"/>
      <w:r w:rsidRPr="00E4161B">
        <w:rPr>
          <w:rFonts w:ascii="Bookman Old Style" w:hAnsi="Bookman Old Style"/>
          <w:sz w:val="28"/>
        </w:rPr>
        <w:t>CHAPITRE IV : CLAUSES DIVERSES</w:t>
      </w:r>
      <w:bookmarkEnd w:id="247"/>
      <w:bookmarkEnd w:id="248"/>
      <w:bookmarkEnd w:id="249"/>
      <w:bookmarkEnd w:id="250"/>
    </w:p>
    <w:p w14:paraId="3501001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1" w:name="_Toc517503386"/>
      <w:bookmarkStart w:id="252" w:name="_Toc347674290"/>
      <w:bookmarkStart w:id="253" w:name="_Toc347837451"/>
      <w:bookmarkStart w:id="254" w:name="_Toc442708618"/>
      <w:bookmarkStart w:id="255" w:name="_Toc517503382"/>
      <w:r w:rsidRPr="00E4161B">
        <w:rPr>
          <w:rFonts w:ascii="Bookman Old Style" w:hAnsi="Bookman Old Style"/>
          <w:sz w:val="22"/>
          <w:szCs w:val="22"/>
        </w:rPr>
        <w:t>ARTICLE 46 : RESILIATION DU MARCHÉ</w:t>
      </w:r>
      <w:bookmarkEnd w:id="251"/>
      <w:bookmarkEnd w:id="252"/>
      <w:bookmarkEnd w:id="253"/>
      <w:bookmarkEnd w:id="254"/>
    </w:p>
    <w:p w14:paraId="27473629" w14:textId="38F19BD6" w:rsidR="0096058E" w:rsidRPr="00CF22C3" w:rsidRDefault="00CE578A" w:rsidP="009C4DD0">
      <w:pPr>
        <w:widowControl w:val="0"/>
        <w:autoSpaceDE w:val="0"/>
        <w:jc w:val="both"/>
        <w:rPr>
          <w:rFonts w:ascii="Bookman Old Style" w:hAnsi="Bookman Old Style"/>
        </w:rPr>
      </w:pPr>
      <w:r w:rsidRPr="00E4161B">
        <w:rPr>
          <w:rFonts w:ascii="Bookman Old Style" w:hAnsi="Bookman Old Style"/>
          <w:noProof/>
          <w:sz w:val="22"/>
          <w:szCs w:val="22"/>
        </w:rPr>
        <w:t>Le marché peut être résilié de ple</w:t>
      </w:r>
      <w:r w:rsidR="00665B2B" w:rsidRPr="00E4161B">
        <w:rPr>
          <w:rFonts w:ascii="Bookman Old Style" w:hAnsi="Bookman Old Style"/>
          <w:noProof/>
          <w:sz w:val="22"/>
          <w:szCs w:val="22"/>
        </w:rPr>
        <w:t>in droit par l’Autorité Contractante</w:t>
      </w:r>
      <w:r w:rsidRPr="00E4161B">
        <w:rPr>
          <w:rFonts w:ascii="Bookman Old Style" w:hAnsi="Bookman Old Style"/>
          <w:noProof/>
          <w:sz w:val="22"/>
          <w:szCs w:val="22"/>
        </w:rPr>
        <w:t>, comme prévu au Titre V, Chapitre I, Section II, Sous-Section I du décret n°2018/366 du 20 juin 2018 portant Code des Marchés publics</w:t>
      </w:r>
      <w:r w:rsidR="0096058E" w:rsidRPr="00E4161B">
        <w:rPr>
          <w:rFonts w:ascii="Bookman Old Style" w:hAnsi="Bookman Old Style"/>
          <w:noProof/>
          <w:sz w:val="22"/>
          <w:szCs w:val="22"/>
        </w:rPr>
        <w:t xml:space="preserve"> et également dans les conditions stipulées aux articles 74, 75 et 76 du CCAG (Travaux), </w:t>
      </w:r>
      <w:r w:rsidR="0096058E" w:rsidRPr="00E4161B">
        <w:rPr>
          <w:rFonts w:ascii="Bookman Old Style" w:hAnsi="Bookman Old Style"/>
          <w:sz w:val="22"/>
          <w:szCs w:val="22"/>
        </w:rPr>
        <w:t>notamment</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dans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l’un</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des cas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w:t>
      </w:r>
    </w:p>
    <w:p w14:paraId="71F58821"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lastRenderedPageBreak/>
        <w:t xml:space="preserve">décès du titulaire du marché. </w:t>
      </w:r>
      <w:r w:rsidR="00665B2B" w:rsidRPr="00E4161B">
        <w:rPr>
          <w:rFonts w:ascii="Bookman Old Style" w:hAnsi="Bookman Old Style"/>
          <w:sz w:val="22"/>
        </w:rPr>
        <w:t>Dans ce cas, l’Autorité Contractante</w:t>
      </w:r>
      <w:r w:rsidRPr="00E4161B">
        <w:rPr>
          <w:rFonts w:ascii="Bookman Old Style" w:hAnsi="Bookman Old Style"/>
          <w:sz w:val="22"/>
        </w:rPr>
        <w:t xml:space="preserve"> peut, s'il y a lieu, autoriser que soient acceptées les propositions présentées par les ayant­ droits pour la continuation des prestations ;</w:t>
      </w:r>
    </w:p>
    <w:p w14:paraId="7374448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faillite du titul</w:t>
      </w:r>
      <w:r w:rsidR="00665B2B" w:rsidRPr="00E4161B">
        <w:rPr>
          <w:rFonts w:ascii="Bookman Old Style" w:hAnsi="Bookman Old Style"/>
          <w:sz w:val="22"/>
        </w:rPr>
        <w:t xml:space="preserve">aire du marché. Dans ce cas, l’Autorité Contractante </w:t>
      </w:r>
      <w:r w:rsidRPr="00E4161B">
        <w:rPr>
          <w:rFonts w:ascii="Bookman Old Style" w:hAnsi="Bookman Old Style"/>
          <w:sz w:val="22"/>
        </w:rPr>
        <w:t>peut accepter s'il y a lieu, des propositions qui peuvent être présentées par les créanciers pour la continuation des prestations ;</w:t>
      </w:r>
    </w:p>
    <w:p w14:paraId="4E7620FF"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liquidation judiciaire, si le co-contractant de l'Administration n'est pas autorisé par le tribunal à continuer l‘exploitation de son entreprise ;</w:t>
      </w:r>
    </w:p>
    <w:p w14:paraId="24DCBFC3"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 xml:space="preserve">en  cas  de  sous-traitance,  de  cotraitance  ou  de  sous-commande   </w:t>
      </w:r>
      <w:r w:rsidR="00665B2B" w:rsidRPr="00E4161B">
        <w:rPr>
          <w:rFonts w:ascii="Bookman Old Style" w:hAnsi="Bookman Old Style"/>
          <w:sz w:val="22"/>
        </w:rPr>
        <w:t>sans autorisation préalable de l’Autorité Contractante</w:t>
      </w:r>
      <w:r w:rsidRPr="00E4161B">
        <w:rPr>
          <w:rFonts w:ascii="Bookman Old Style" w:hAnsi="Bookman Old Style"/>
          <w:sz w:val="22"/>
        </w:rPr>
        <w:t>;</w:t>
      </w:r>
    </w:p>
    <w:p w14:paraId="43B56F9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 xml:space="preserve">défaillance  du co-contractant   de l'Administration   dûment constatée  et notifiée à ce dernier par </w:t>
      </w:r>
      <w:r w:rsidR="005015B8" w:rsidRPr="00E4161B">
        <w:rPr>
          <w:rFonts w:ascii="Bookman Old Style" w:hAnsi="Bookman Old Style"/>
          <w:sz w:val="22"/>
        </w:rPr>
        <w:t>l’Autorité Contractante</w:t>
      </w:r>
      <w:r w:rsidRPr="00E4161B">
        <w:rPr>
          <w:rFonts w:ascii="Bookman Old Style" w:hAnsi="Bookman Old Style"/>
          <w:sz w:val="22"/>
        </w:rPr>
        <w:t xml:space="preserve"> ;</w:t>
      </w:r>
    </w:p>
    <w:p w14:paraId="2287905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non-respect de la législation ou de la règlementation du travail;</w:t>
      </w:r>
    </w:p>
    <w:p w14:paraId="45B9E75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variation importante des prix dans les conditions définies par le cahier des clauses administratives générales, suite à la modification des conditions économiques ou des quantités initiales du marché ;</w:t>
      </w:r>
    </w:p>
    <w:p w14:paraId="07ED1794" w14:textId="77777777" w:rsidR="008D6200" w:rsidRPr="00E4161B" w:rsidRDefault="008D6200" w:rsidP="009C4DD0">
      <w:pPr>
        <w:widowControl w:val="0"/>
        <w:numPr>
          <w:ilvl w:val="0"/>
          <w:numId w:val="95"/>
        </w:numPr>
        <w:tabs>
          <w:tab w:val="clear" w:pos="1776"/>
          <w:tab w:val="num" w:pos="426"/>
        </w:tabs>
        <w:autoSpaceDE w:val="0"/>
        <w:ind w:left="426" w:hanging="284"/>
        <w:jc w:val="both"/>
        <w:rPr>
          <w:rFonts w:ascii="Bookman Old Style" w:hAnsi="Bookman Old Style"/>
          <w:sz w:val="22"/>
        </w:rPr>
      </w:pPr>
      <w:r w:rsidRPr="00E4161B">
        <w:rPr>
          <w:rFonts w:ascii="Bookman Old Style" w:hAnsi="Bookman Old Style"/>
          <w:sz w:val="22"/>
        </w:rPr>
        <w:t>manœuvres frauduleuses et corruption dûment constatées.</w:t>
      </w:r>
    </w:p>
    <w:p w14:paraId="2DAE3EDE" w14:textId="77777777" w:rsidR="00FF3C36" w:rsidRPr="00E4161B" w:rsidRDefault="00FF3C36" w:rsidP="009C4DD0">
      <w:pPr>
        <w:widowControl w:val="0"/>
        <w:autoSpaceDE w:val="0"/>
        <w:jc w:val="both"/>
        <w:rPr>
          <w:rFonts w:ascii="Bookman Old Style" w:hAnsi="Bookman Old Style"/>
          <w:sz w:val="14"/>
          <w:szCs w:val="22"/>
        </w:rPr>
      </w:pPr>
    </w:p>
    <w:p w14:paraId="10AE83AC" w14:textId="77777777" w:rsidR="008D6200" w:rsidRPr="00E4161B" w:rsidRDefault="008D6200"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Le marché peut également être résilié dans les cas suivants :</w:t>
      </w:r>
    </w:p>
    <w:p w14:paraId="11FE19BB" w14:textId="77777777" w:rsidR="008D6200" w:rsidRPr="00E4161B" w:rsidRDefault="008D6200" w:rsidP="009C4DD0">
      <w:pPr>
        <w:widowControl w:val="0"/>
        <w:autoSpaceDE w:val="0"/>
        <w:jc w:val="both"/>
        <w:rPr>
          <w:rFonts w:ascii="Bookman Old Style" w:hAnsi="Bookman Old Style"/>
          <w:sz w:val="22"/>
          <w:szCs w:val="22"/>
        </w:rPr>
      </w:pPr>
    </w:p>
    <w:p w14:paraId="5C2DCFE8"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Retard de plus de </w:t>
      </w:r>
      <w:r w:rsidR="00204632" w:rsidRPr="00E4161B">
        <w:rPr>
          <w:rFonts w:ascii="Bookman Old Style" w:hAnsi="Bookman Old Style"/>
          <w:sz w:val="22"/>
          <w:szCs w:val="22"/>
        </w:rPr>
        <w:t xml:space="preserve">trente </w:t>
      </w:r>
      <w:r w:rsidRPr="00E4161B">
        <w:rPr>
          <w:rFonts w:ascii="Bookman Old Style" w:hAnsi="Bookman Old Style"/>
          <w:sz w:val="22"/>
          <w:szCs w:val="22"/>
        </w:rPr>
        <w:t>(</w:t>
      </w:r>
      <w:r w:rsidR="00204632" w:rsidRPr="00E4161B">
        <w:rPr>
          <w:rFonts w:ascii="Bookman Old Style" w:hAnsi="Bookman Old Style"/>
          <w:sz w:val="22"/>
          <w:szCs w:val="22"/>
        </w:rPr>
        <w:t>30</w:t>
      </w:r>
      <w:r w:rsidRPr="00E4161B">
        <w:rPr>
          <w:rFonts w:ascii="Bookman Old Style" w:hAnsi="Bookman Old Style"/>
          <w:sz w:val="22"/>
          <w:szCs w:val="22"/>
        </w:rPr>
        <w:t xml:space="preserve">) jours calendaires dans l’exécution d’un ordre de service ou </w:t>
      </w:r>
      <w:r w:rsidRPr="00E4161B">
        <w:rPr>
          <w:rFonts w:ascii="Bookman Old Style" w:hAnsi="Bookman Old Style"/>
          <w:spacing w:val="10"/>
          <w:sz w:val="22"/>
          <w:szCs w:val="22"/>
        </w:rPr>
        <w:t xml:space="preserve"> </w:t>
      </w:r>
      <w:r w:rsidRPr="00E4161B">
        <w:rPr>
          <w:rFonts w:ascii="Bookman Old Style" w:hAnsi="Bookman Old Style"/>
          <w:sz w:val="22"/>
          <w:szCs w:val="22"/>
        </w:rPr>
        <w:t>arrêt injustifié des travaux de plus de sept (07) jours calendaires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8DE13A"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1F5277" w:rsidRPr="00E4161B">
        <w:rPr>
          <w:rFonts w:ascii="Bookman Old Style" w:hAnsi="Bookman Old Style"/>
          <w:spacing w:val="-29"/>
          <w:sz w:val="22"/>
          <w:szCs w:val="22"/>
        </w:rPr>
        <w:t>P</w:t>
      </w:r>
      <w:r w:rsidR="001F5277" w:rsidRPr="00E4161B">
        <w:rPr>
          <w:rFonts w:ascii="Bookman Old Style" w:hAnsi="Bookman Old Style"/>
          <w:sz w:val="22"/>
          <w:szCs w:val="22"/>
        </w:rPr>
        <w:t>énalités cumulées dépassant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10</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du</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montant</w:t>
      </w:r>
      <w:r w:rsidR="001F5277" w:rsidRPr="00E4161B">
        <w:rPr>
          <w:rFonts w:ascii="Bookman Old Style" w:hAnsi="Bookman Old Style"/>
          <w:spacing w:val="6"/>
          <w:sz w:val="22"/>
          <w:szCs w:val="22"/>
        </w:rPr>
        <w:t xml:space="preserve"> T.T.C. </w:t>
      </w:r>
      <w:r w:rsidR="001F5277" w:rsidRPr="00E4161B">
        <w:rPr>
          <w:rFonts w:ascii="Bookman Old Style" w:hAnsi="Bookman Old Style"/>
          <w:sz w:val="22"/>
          <w:szCs w:val="22"/>
        </w:rPr>
        <w:t>des</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travaux</w:t>
      </w:r>
      <w:r w:rsidRPr="00E4161B">
        <w:rPr>
          <w:rFonts w:ascii="Bookman Old Style" w:hAnsi="Bookman Old Style"/>
          <w:sz w:val="22"/>
          <w:szCs w:val="22"/>
        </w:rPr>
        <w:t>;</w:t>
      </w:r>
    </w:p>
    <w:p w14:paraId="32066821"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Refus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reprise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mal</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AD58FB5" w14:textId="77777777" w:rsidR="0096058E" w:rsidRPr="00E4161B" w:rsidRDefault="0096058E"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Défaillance</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9A7BB7" w:rsidRPr="00E4161B">
        <w:rPr>
          <w:rFonts w:ascii="Bookman Old Style" w:hAnsi="Bookman Old Style"/>
          <w:sz w:val="22"/>
          <w:szCs w:val="22"/>
        </w:rPr>
        <w:t>u</w:t>
      </w:r>
      <w:r w:rsidRPr="00E4161B">
        <w:rPr>
          <w:rFonts w:ascii="Bookman Old Style" w:hAnsi="Bookman Old Style"/>
          <w:spacing w:val="6"/>
          <w:sz w:val="22"/>
          <w:szCs w:val="22"/>
        </w:rPr>
        <w:t xml:space="preserve"> </w:t>
      </w:r>
      <w:r w:rsidR="009A7BB7" w:rsidRPr="00E4161B">
        <w:rPr>
          <w:rFonts w:ascii="Bookman Old Style" w:hAnsi="Bookman Old Style"/>
          <w:sz w:val="22"/>
          <w:szCs w:val="22"/>
        </w:rPr>
        <w:t>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DF6E4CD" w14:textId="77777777" w:rsidR="00FF3C36" w:rsidRPr="00E4161B" w:rsidRDefault="00FF3C36" w:rsidP="009C4DD0">
      <w:pPr>
        <w:widowControl w:val="0"/>
        <w:autoSpaceDE w:val="0"/>
        <w:jc w:val="both"/>
        <w:rPr>
          <w:rFonts w:ascii="Bookman Old Style" w:hAnsi="Bookman Old Style"/>
          <w:sz w:val="4"/>
        </w:rPr>
      </w:pPr>
    </w:p>
    <w:p w14:paraId="73B462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6" w:name="_Toc347674291"/>
      <w:bookmarkStart w:id="257" w:name="_Toc347837452"/>
      <w:bookmarkStart w:id="258" w:name="_Toc442708619"/>
      <w:r w:rsidRPr="00E4161B">
        <w:rPr>
          <w:rFonts w:ascii="Bookman Old Style" w:hAnsi="Bookman Old Style"/>
          <w:sz w:val="22"/>
          <w:szCs w:val="22"/>
        </w:rPr>
        <w:t>ARTICLE 47 : CAS DE FORCE MAJEURE</w:t>
      </w:r>
      <w:bookmarkEnd w:id="255"/>
      <w:bookmarkEnd w:id="256"/>
      <w:bookmarkEnd w:id="257"/>
      <w:bookmarkEnd w:id="258"/>
    </w:p>
    <w:p w14:paraId="6A2D8396"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1</w:t>
      </w:r>
      <w:r w:rsidRPr="00E4161B">
        <w:rPr>
          <w:rFonts w:ascii="Bookman Old Style" w:hAnsi="Bookman Old Style"/>
          <w:noProof/>
          <w:sz w:val="22"/>
          <w:szCs w:val="22"/>
        </w:rPr>
        <w:tab/>
        <w:t>Les</w:t>
      </w:r>
      <w:r w:rsidRPr="00E4161B">
        <w:rPr>
          <w:rStyle w:val="FontStyle19"/>
          <w:rFonts w:ascii="Bookman Old Style" w:hAnsi="Bookman Old Style"/>
          <w:sz w:val="22"/>
          <w:szCs w:val="22"/>
        </w:rPr>
        <w:t xml:space="preserve"> cas de force majeure seront constatés conformément aux dispositions de l'article 75 du CCAG (Travaux)</w:t>
      </w:r>
      <w:r w:rsidRPr="00E4161B">
        <w:rPr>
          <w:rFonts w:ascii="Bookman Old Style" w:hAnsi="Bookman Old Style"/>
          <w:noProof/>
          <w:sz w:val="22"/>
          <w:szCs w:val="22"/>
        </w:rPr>
        <w:t>.</w:t>
      </w:r>
    </w:p>
    <w:p w14:paraId="6F1E058E"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2</w:t>
      </w:r>
      <w:r w:rsidRPr="00E4161B">
        <w:rPr>
          <w:rFonts w:ascii="Bookman Old Style" w:hAnsi="Bookman Old Style"/>
          <w:noProof/>
          <w:sz w:val="22"/>
          <w:szCs w:val="22"/>
        </w:rPr>
        <w:tab/>
        <w:t>Il appartient au Maître d’ouvrage d’apprécier le caractère de force majeure et les preuves fournies par le Cocontractant.</w:t>
      </w:r>
    </w:p>
    <w:p w14:paraId="6DC8004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9" w:name="_Toc517503384"/>
      <w:bookmarkStart w:id="260" w:name="_Toc347674292"/>
      <w:bookmarkStart w:id="261" w:name="_Toc347837453"/>
      <w:bookmarkStart w:id="262" w:name="_Toc442708620"/>
      <w:r w:rsidRPr="00E4161B">
        <w:rPr>
          <w:rFonts w:ascii="Bookman Old Style" w:hAnsi="Bookman Old Style"/>
          <w:sz w:val="22"/>
          <w:szCs w:val="22"/>
        </w:rPr>
        <w:t>ARTICLE 48 : DIFFERENDS ET LITIGES</w:t>
      </w:r>
      <w:bookmarkEnd w:id="259"/>
      <w:bookmarkEnd w:id="260"/>
      <w:bookmarkEnd w:id="261"/>
      <w:bookmarkEnd w:id="262"/>
    </w:p>
    <w:p w14:paraId="2CBFD959"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Les différends ou litiges nés de l’exécution du présent marché peuvent faire l’objet d’un règlement à l’amiable.</w:t>
      </w:r>
    </w:p>
    <w:p w14:paraId="5701E34D" w14:textId="77777777" w:rsidR="0096058E" w:rsidRPr="00E4161B" w:rsidRDefault="00FF3C36" w:rsidP="009C4DD0">
      <w:pPr>
        <w:ind w:firstLine="567"/>
        <w:jc w:val="both"/>
        <w:rPr>
          <w:rFonts w:ascii="Bookman Old Style" w:hAnsi="Bookman Old Style"/>
          <w:noProof/>
          <w:sz w:val="22"/>
          <w:szCs w:val="22"/>
        </w:rPr>
      </w:pPr>
      <w:r w:rsidRPr="00E4161B">
        <w:rPr>
          <w:rFonts w:ascii="Bookman Old Style" w:hAnsi="Bookman Old Style"/>
          <w:noProof/>
          <w:sz w:val="22"/>
          <w:szCs w:val="22"/>
        </w:rPr>
        <w:t>A défaut du règlement amiable, tout différend découlant du marché sera porté devant la juridiction camerounaise compétente, conformément aux dispositionss de l’article 187 du décret N°2018/366 du 20 juin 2018 portant Code des Marchés Publics</w:t>
      </w:r>
      <w:r w:rsidR="0096058E" w:rsidRPr="00E4161B">
        <w:rPr>
          <w:rFonts w:ascii="Bookman Old Style" w:hAnsi="Bookman Old Style"/>
          <w:noProof/>
          <w:sz w:val="22"/>
          <w:szCs w:val="22"/>
        </w:rPr>
        <w:t>.</w:t>
      </w:r>
    </w:p>
    <w:p w14:paraId="7E79F51C"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63" w:name="_Toc517503385"/>
      <w:bookmarkStart w:id="264" w:name="_Toc347674293"/>
      <w:bookmarkStart w:id="265" w:name="_Toc347837454"/>
      <w:bookmarkStart w:id="266" w:name="_Toc442708621"/>
      <w:r w:rsidRPr="00E4161B">
        <w:rPr>
          <w:rFonts w:ascii="Bookman Old Style" w:hAnsi="Bookman Old Style"/>
          <w:sz w:val="22"/>
          <w:szCs w:val="22"/>
        </w:rPr>
        <w:t xml:space="preserve">ARTICLE </w:t>
      </w:r>
      <w:bookmarkEnd w:id="263"/>
      <w:r w:rsidRPr="00E4161B">
        <w:rPr>
          <w:rFonts w:ascii="Bookman Old Style" w:hAnsi="Bookman Old Style"/>
          <w:sz w:val="22"/>
          <w:szCs w:val="22"/>
        </w:rPr>
        <w:t>49 : EDITION ET DIFFUSION DU MARCHE</w:t>
      </w:r>
      <w:bookmarkEnd w:id="264"/>
      <w:bookmarkEnd w:id="265"/>
      <w:bookmarkEnd w:id="266"/>
    </w:p>
    <w:p w14:paraId="27BD21D8" w14:textId="77777777" w:rsidR="00C0127B"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49.1</w:t>
      </w:r>
      <w:r w:rsidRPr="00E4161B">
        <w:rPr>
          <w:rFonts w:ascii="Bookman Old Style" w:hAnsi="Bookman Old Style"/>
          <w:noProof/>
          <w:sz w:val="22"/>
          <w:szCs w:val="22"/>
        </w:rPr>
        <w:tab/>
      </w:r>
      <w:bookmarkStart w:id="267" w:name="_Toc517503387"/>
      <w:bookmarkStart w:id="268" w:name="_Toc347674294"/>
      <w:bookmarkStart w:id="269" w:name="_Toc347837455"/>
      <w:bookmarkStart w:id="270" w:name="_Toc442708622"/>
      <w:r w:rsidR="00C0127B" w:rsidRPr="00E4161B">
        <w:rPr>
          <w:rFonts w:ascii="Bookman Old Style" w:hAnsi="Bookman Old Style"/>
          <w:noProof/>
          <w:sz w:val="22"/>
          <w:szCs w:val="22"/>
        </w:rPr>
        <w:t xml:space="preserve">La rédaction ou la mise en forme des documents constitutifs du Marché sont assurées par </w:t>
      </w:r>
      <w:r w:rsidR="005015B8" w:rsidRPr="00E4161B">
        <w:rPr>
          <w:rFonts w:ascii="Bookman Old Style" w:hAnsi="Bookman Old Style"/>
          <w:noProof/>
          <w:sz w:val="22"/>
          <w:szCs w:val="22"/>
        </w:rPr>
        <w:t>l’Autorité Contractante</w:t>
      </w:r>
      <w:r w:rsidR="00C0127B" w:rsidRPr="00E4161B">
        <w:rPr>
          <w:rFonts w:ascii="Bookman Old Style" w:hAnsi="Bookman Old Style"/>
          <w:noProof/>
          <w:sz w:val="22"/>
          <w:szCs w:val="22"/>
        </w:rPr>
        <w:t>.</w:t>
      </w:r>
    </w:p>
    <w:p w14:paraId="1DC819E3" w14:textId="77777777" w:rsidR="00C0127B" w:rsidRPr="00E4161B" w:rsidRDefault="00C0127B"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49.2</w:t>
      </w:r>
      <w:r w:rsidRPr="00E4161B">
        <w:rPr>
          <w:rFonts w:ascii="Bookman Old Style" w:hAnsi="Bookman Old Style"/>
          <w:noProof/>
          <w:sz w:val="22"/>
          <w:szCs w:val="22"/>
        </w:rPr>
        <w:tab/>
      </w:r>
      <w:r w:rsidRPr="00E4161B">
        <w:rPr>
          <w:rFonts w:ascii="Bookman Old Style" w:hAnsi="Bookman Old Style"/>
          <w:iCs/>
          <w:noProof/>
          <w:sz w:val="22"/>
          <w:szCs w:val="22"/>
        </w:rPr>
        <w:t xml:space="preserve">Vingt (20) exemplaires </w:t>
      </w:r>
      <w:r w:rsidRPr="00E4161B">
        <w:rPr>
          <w:rFonts w:ascii="Bookman Old Style" w:hAnsi="Bookman Old Style"/>
          <w:noProof/>
          <w:sz w:val="22"/>
          <w:szCs w:val="22"/>
        </w:rPr>
        <w:t xml:space="preserve">du présent marché seront édités et diffusés par les soins </w:t>
      </w:r>
      <w:r w:rsidR="008D17ED" w:rsidRPr="00E4161B">
        <w:rPr>
          <w:rFonts w:ascii="Bookman Old Style" w:hAnsi="Bookman Old Style"/>
          <w:noProof/>
          <w:sz w:val="22"/>
          <w:szCs w:val="22"/>
        </w:rPr>
        <w:t xml:space="preserve">du Cocontractant et fournis </w:t>
      </w:r>
      <w:r w:rsidR="005015B8" w:rsidRPr="00E4161B">
        <w:rPr>
          <w:rFonts w:ascii="Bookman Old Style" w:hAnsi="Bookman Old Style"/>
          <w:noProof/>
          <w:sz w:val="22"/>
          <w:szCs w:val="22"/>
        </w:rPr>
        <w:t>à l’Autorité Contractante</w:t>
      </w:r>
      <w:r w:rsidR="008D17ED" w:rsidRPr="00E4161B">
        <w:rPr>
          <w:rFonts w:ascii="Bookman Old Style" w:hAnsi="Bookman Old Style"/>
          <w:noProof/>
          <w:sz w:val="22"/>
          <w:szCs w:val="22"/>
        </w:rPr>
        <w:t xml:space="preserve">. Sa diffusion est assurée par </w:t>
      </w:r>
      <w:r w:rsidR="005015B8" w:rsidRPr="00E4161B">
        <w:rPr>
          <w:rFonts w:ascii="Bookman Old Style" w:hAnsi="Bookman Old Style"/>
          <w:noProof/>
          <w:sz w:val="22"/>
          <w:szCs w:val="22"/>
        </w:rPr>
        <w:t>l’Autorité Contractante</w:t>
      </w:r>
      <w:r w:rsidR="008D17ED" w:rsidRPr="00E4161B">
        <w:rPr>
          <w:rFonts w:ascii="Bookman Old Style" w:hAnsi="Bookman Old Style"/>
          <w:noProof/>
          <w:sz w:val="22"/>
          <w:szCs w:val="22"/>
        </w:rPr>
        <w:t>.</w:t>
      </w:r>
    </w:p>
    <w:p w14:paraId="2095D8B5" w14:textId="77777777" w:rsidR="00C0127B" w:rsidRPr="00E4161B" w:rsidRDefault="00C0127B" w:rsidP="009C4DD0">
      <w:pPr>
        <w:ind w:left="709" w:hanging="709"/>
        <w:jc w:val="both"/>
        <w:rPr>
          <w:rFonts w:ascii="Bookman Old Style" w:hAnsi="Bookman Old Style"/>
          <w:noProof/>
          <w:sz w:val="22"/>
          <w:szCs w:val="22"/>
        </w:rPr>
      </w:pPr>
    </w:p>
    <w:p w14:paraId="2FA756EB" w14:textId="77777777" w:rsidR="0096058E" w:rsidRPr="00E4161B" w:rsidRDefault="0096058E" w:rsidP="009C4DD0">
      <w:pPr>
        <w:ind w:left="709" w:firstLine="142"/>
        <w:jc w:val="both"/>
        <w:rPr>
          <w:rFonts w:ascii="Bookman Old Style" w:hAnsi="Bookman Old Style"/>
          <w:b/>
          <w:bCs/>
          <w:i/>
          <w:iCs/>
          <w:sz w:val="22"/>
          <w:szCs w:val="22"/>
          <w:lang w:val="x-none" w:eastAsia="x-none"/>
        </w:rPr>
      </w:pPr>
      <w:r w:rsidRPr="00E4161B">
        <w:rPr>
          <w:rFonts w:ascii="Bookman Old Style" w:hAnsi="Bookman Old Style"/>
          <w:b/>
          <w:bCs/>
          <w:i/>
          <w:iCs/>
          <w:sz w:val="22"/>
          <w:szCs w:val="22"/>
          <w:lang w:val="x-none" w:eastAsia="x-none"/>
        </w:rPr>
        <w:t xml:space="preserve">ARTICLE 50 ET DERNIER : </w:t>
      </w:r>
      <w:r w:rsidR="00102B9B" w:rsidRPr="00E4161B">
        <w:rPr>
          <w:rFonts w:ascii="Bookman Old Style" w:hAnsi="Bookman Old Style"/>
          <w:b/>
          <w:bCs/>
          <w:i/>
          <w:iCs/>
          <w:sz w:val="22"/>
          <w:szCs w:val="22"/>
          <w:lang w:eastAsia="x-none"/>
        </w:rPr>
        <w:t xml:space="preserve">VALIDITE ET </w:t>
      </w:r>
      <w:r w:rsidRPr="00E4161B">
        <w:rPr>
          <w:rFonts w:ascii="Bookman Old Style" w:hAnsi="Bookman Old Style"/>
          <w:b/>
          <w:bCs/>
          <w:i/>
          <w:iCs/>
          <w:sz w:val="22"/>
          <w:szCs w:val="22"/>
          <w:lang w:val="x-none" w:eastAsia="x-none"/>
        </w:rPr>
        <w:t>ENTREE EN VIGUEUR DU MARCHÉ</w:t>
      </w:r>
      <w:bookmarkEnd w:id="267"/>
      <w:bookmarkEnd w:id="268"/>
      <w:bookmarkEnd w:id="269"/>
      <w:bookmarkEnd w:id="270"/>
    </w:p>
    <w:p w14:paraId="5FAD43D5" w14:textId="0235D4FB" w:rsidR="009C4DD0" w:rsidRDefault="0096058E" w:rsidP="009C4DD0">
      <w:pPr>
        <w:ind w:firstLine="708"/>
        <w:jc w:val="both"/>
        <w:rPr>
          <w:rFonts w:ascii="Bookman Old Style" w:hAnsi="Bookman Old Style"/>
          <w:noProof/>
          <w:sz w:val="22"/>
          <w:szCs w:val="22"/>
        </w:rPr>
      </w:pPr>
      <w:r w:rsidRPr="00E4161B">
        <w:rPr>
          <w:rFonts w:ascii="Bookman Old Style" w:hAnsi="Bookman Old Style"/>
          <w:noProof/>
          <w:sz w:val="22"/>
          <w:szCs w:val="22"/>
        </w:rPr>
        <w:t>Le présent marché ne deviendra défini</w:t>
      </w:r>
      <w:r w:rsidR="005015B8" w:rsidRPr="00E4161B">
        <w:rPr>
          <w:rFonts w:ascii="Bookman Old Style" w:hAnsi="Bookman Old Style"/>
          <w:noProof/>
          <w:sz w:val="22"/>
          <w:szCs w:val="22"/>
        </w:rPr>
        <w:t>tif qu’après sa signature par l’Autorité Contractante</w:t>
      </w:r>
      <w:r w:rsidRPr="00E4161B">
        <w:rPr>
          <w:rFonts w:ascii="Bookman Old Style" w:hAnsi="Bookman Old Style"/>
          <w:noProof/>
          <w:sz w:val="22"/>
          <w:szCs w:val="22"/>
        </w:rPr>
        <w:t>. Il entrera en vigueur dès sa notification au Cocontractant.</w:t>
      </w:r>
      <w:r w:rsidR="009C4DD0">
        <w:rPr>
          <w:rFonts w:ascii="Bookman Old Style" w:hAnsi="Bookman Old Style"/>
          <w:noProof/>
          <w:sz w:val="22"/>
          <w:szCs w:val="22"/>
        </w:rPr>
        <w:br/>
      </w:r>
    </w:p>
    <w:p w14:paraId="1C1D08A9" w14:textId="77777777" w:rsidR="009C4DD0" w:rsidRDefault="009C4DD0" w:rsidP="009C4DD0">
      <w:pPr>
        <w:ind w:firstLine="708"/>
        <w:jc w:val="both"/>
        <w:rPr>
          <w:rFonts w:ascii="Bookman Old Style" w:hAnsi="Bookman Old Style"/>
          <w:color w:val="000000"/>
          <w:sz w:val="40"/>
          <w:szCs w:val="40"/>
        </w:rPr>
      </w:pPr>
    </w:p>
    <w:p w14:paraId="72CB530D" w14:textId="20730034" w:rsidR="002D6E43" w:rsidRPr="00E4161B" w:rsidRDefault="009C4DD0" w:rsidP="00CF22C3">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t>P</w:t>
      </w:r>
      <w:r w:rsidR="002D6E43" w:rsidRPr="00E4161B">
        <w:rPr>
          <w:rFonts w:ascii="Bookman Old Style" w:hAnsi="Bookman Old Style"/>
          <w:color w:val="000000"/>
          <w:sz w:val="40"/>
          <w:szCs w:val="40"/>
        </w:rPr>
        <w:t>IECE 5 : CAHIER DES CLAUSES TECHNIQUES PARTICULIERES (CCTP)</w:t>
      </w:r>
    </w:p>
    <w:p w14:paraId="7D3E12BA" w14:textId="77777777" w:rsidR="002D6E43" w:rsidRPr="00E4161B" w:rsidRDefault="002D6E43" w:rsidP="00391D74">
      <w:pPr>
        <w:pStyle w:val="Corpsdetexte"/>
        <w:numPr>
          <w:ilvl w:val="12"/>
          <w:numId w:val="0"/>
        </w:numPr>
        <w:shd w:val="clear" w:color="auto" w:fill="FFFFFF"/>
        <w:ind w:firstLine="708"/>
        <w:rPr>
          <w:rFonts w:ascii="Bookman Old Style" w:hAnsi="Bookman Old Style"/>
          <w:b w:val="0"/>
          <w:color w:val="000000"/>
          <w:sz w:val="24"/>
          <w:szCs w:val="24"/>
        </w:rPr>
        <w:sectPr w:rsidR="002D6E43" w:rsidRPr="00E4161B" w:rsidSect="00947ADE">
          <w:footerReference w:type="default" r:id="rId21"/>
          <w:pgSz w:w="11906" w:h="16838"/>
          <w:pgMar w:top="1134" w:right="1134" w:bottom="1134" w:left="1134" w:header="709" w:footer="709" w:gutter="0"/>
          <w:cols w:space="708"/>
          <w:vAlign w:val="center"/>
          <w:docGrid w:linePitch="360"/>
        </w:sectPr>
      </w:pPr>
    </w:p>
    <w:p w14:paraId="51617742" w14:textId="77777777" w:rsidR="0009753B" w:rsidRPr="00E4161B" w:rsidRDefault="0009753B" w:rsidP="0009753B">
      <w:pPr>
        <w:pStyle w:val="Titre1"/>
        <w:rPr>
          <w:rFonts w:ascii="Bookman Old Style" w:hAnsi="Bookman Old Style"/>
        </w:rPr>
      </w:pPr>
      <w:bookmarkStart w:id="271" w:name="_Toc357607408"/>
      <w:bookmarkStart w:id="272" w:name="_Toc395873272"/>
      <w:bookmarkStart w:id="273" w:name="_Toc442708623"/>
      <w:bookmarkStart w:id="274" w:name="_Toc351449516"/>
      <w:bookmarkStart w:id="275" w:name="_Toc353274006"/>
      <w:r w:rsidRPr="00E4161B">
        <w:rPr>
          <w:rFonts w:ascii="Bookman Old Style" w:hAnsi="Bookman Old Style"/>
        </w:rPr>
        <w:lastRenderedPageBreak/>
        <w:t>CHAPITRE I : GENERALITES</w:t>
      </w:r>
      <w:bookmarkEnd w:id="271"/>
      <w:bookmarkEnd w:id="272"/>
      <w:bookmarkEnd w:id="273"/>
    </w:p>
    <w:p w14:paraId="23290B66" w14:textId="77777777" w:rsidR="0009753B" w:rsidRPr="00E4161B" w:rsidRDefault="0009753B" w:rsidP="0009753B">
      <w:pPr>
        <w:pStyle w:val="Titre2"/>
        <w:rPr>
          <w:rFonts w:ascii="Bookman Old Style" w:hAnsi="Bookman Old Style"/>
        </w:rPr>
      </w:pPr>
      <w:bookmarkStart w:id="276" w:name="_Toc357607409"/>
      <w:bookmarkStart w:id="277" w:name="_Toc395873273"/>
      <w:bookmarkStart w:id="278" w:name="_Toc442708624"/>
      <w:r w:rsidRPr="00E4161B">
        <w:rPr>
          <w:rFonts w:ascii="Bookman Old Style" w:hAnsi="Bookman Old Style"/>
        </w:rPr>
        <w:t>Article 1 :</w:t>
      </w:r>
      <w:bookmarkStart w:id="279" w:name="_Toc357607410"/>
      <w:bookmarkEnd w:id="276"/>
      <w:r w:rsidRPr="00E4161B">
        <w:rPr>
          <w:rFonts w:ascii="Bookman Old Style" w:hAnsi="Bookman Old Style"/>
        </w:rPr>
        <w:t xml:space="preserve"> OBJET DU PRESENT DOCUMENT</w:t>
      </w:r>
      <w:bookmarkEnd w:id="277"/>
      <w:bookmarkEnd w:id="278"/>
      <w:bookmarkEnd w:id="279"/>
    </w:p>
    <w:p w14:paraId="78A71B86"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 présent Cahier des Clauses Techniques Particulières est le document qui fixe les règles d’exécution des travaux </w:t>
      </w:r>
      <w:r w:rsidR="00A647A8" w:rsidRPr="00E4161B">
        <w:rPr>
          <w:rFonts w:ascii="Bookman Old Style" w:hAnsi="Bookman Old Style"/>
          <w:noProof/>
          <w:sz w:val="22"/>
          <w:szCs w:val="22"/>
        </w:rPr>
        <w:t>d’aménagement, d’ouverture, de réhabilitation et d’entretien des routes</w:t>
      </w:r>
      <w:r w:rsidR="00393832" w:rsidRPr="00E4161B">
        <w:rPr>
          <w:rFonts w:ascii="Bookman Old Style" w:hAnsi="Bookman Old Style"/>
          <w:noProof/>
          <w:sz w:val="22"/>
          <w:szCs w:val="22"/>
        </w:rPr>
        <w:t xml:space="preserve"> en terre</w:t>
      </w:r>
      <w:r w:rsidRPr="00E4161B">
        <w:rPr>
          <w:rFonts w:ascii="Bookman Old Style" w:hAnsi="Bookman Old Style"/>
          <w:noProof/>
          <w:sz w:val="22"/>
          <w:szCs w:val="22"/>
        </w:rPr>
        <w:t>.</w:t>
      </w:r>
    </w:p>
    <w:p w14:paraId="3DD7CADB"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Les travaux à réaliser portent sur </w:t>
      </w:r>
      <w:r w:rsidR="00B165FE" w:rsidRPr="00E4161B">
        <w:rPr>
          <w:rFonts w:ascii="Bookman Old Style" w:hAnsi="Bookman Old Style"/>
          <w:noProof/>
          <w:sz w:val="22"/>
          <w:szCs w:val="22"/>
        </w:rPr>
        <w:t>les travaux</w:t>
      </w:r>
      <w:r w:rsidRPr="00E4161B">
        <w:rPr>
          <w:rFonts w:ascii="Bookman Old Style" w:hAnsi="Bookman Old Style"/>
          <w:noProof/>
          <w:sz w:val="22"/>
          <w:szCs w:val="22"/>
        </w:rPr>
        <w:t xml:space="preserve"> tels que définis à l’article 1 du CCAP.</w:t>
      </w:r>
    </w:p>
    <w:p w14:paraId="1A8E120C" w14:textId="77777777" w:rsidR="0009753B" w:rsidRPr="00E4161B" w:rsidRDefault="0009753B" w:rsidP="0009753B">
      <w:pPr>
        <w:pStyle w:val="Titre2"/>
        <w:rPr>
          <w:rFonts w:ascii="Bookman Old Style" w:hAnsi="Bookman Old Style"/>
        </w:rPr>
      </w:pPr>
      <w:bookmarkStart w:id="280" w:name="_Toc357607411"/>
      <w:bookmarkStart w:id="281" w:name="_Toc395873274"/>
      <w:bookmarkStart w:id="282" w:name="_Toc442708625"/>
      <w:r w:rsidRPr="00E4161B">
        <w:rPr>
          <w:rFonts w:ascii="Bookman Old Style" w:hAnsi="Bookman Old Style"/>
        </w:rPr>
        <w:t>Article 2 :</w:t>
      </w:r>
      <w:bookmarkStart w:id="283" w:name="_Toc357607412"/>
      <w:bookmarkEnd w:id="280"/>
      <w:r w:rsidRPr="00E4161B">
        <w:rPr>
          <w:rFonts w:ascii="Bookman Old Style" w:hAnsi="Bookman Old Style"/>
        </w:rPr>
        <w:t xml:space="preserve"> CONSISTANCE DES TRAVAUX</w:t>
      </w:r>
      <w:bookmarkEnd w:id="281"/>
      <w:bookmarkEnd w:id="282"/>
      <w:bookmarkEnd w:id="283"/>
    </w:p>
    <w:p w14:paraId="57570BB5"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La consistance des travaux à réaliser est détaillée dans le présent CCTP, au bordereau des prix - nomenclature des tâches et au détail estimatif.</w:t>
      </w:r>
    </w:p>
    <w:p w14:paraId="4169052E"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Ils comprennent en particulier les opérations suivantes dont la liste n'est pas exhaustive :</w:t>
      </w:r>
    </w:p>
    <w:p w14:paraId="74F89B29"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des essais ;</w:t>
      </w:r>
    </w:p>
    <w:p w14:paraId="006571DA"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du programme d’exécution ;</w:t>
      </w:r>
    </w:p>
    <w:p w14:paraId="4ECD78B5"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 xml:space="preserve">les opérations de nettoyage telles que le débroussaillement, le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la coupe des bambous de chine, le dessouchage des bambous de chine et l’abattage d’arbres ;</w:t>
      </w:r>
    </w:p>
    <w:p w14:paraId="3B9CA0A8"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2"/>
          <w:szCs w:val="22"/>
        </w:rPr>
      </w:pPr>
      <w:r w:rsidRPr="00E4161B">
        <w:rPr>
          <w:rFonts w:ascii="Bookman Old Style" w:hAnsi="Bookman Old Style"/>
          <w:sz w:val="22"/>
          <w:szCs w:val="22"/>
        </w:rPr>
        <w:t>les travaux de terrassements généraux pour le réaménagement ponctuel de la plate-forme en particulier, le ré haussement de la plate-forme en zone inondable et l'élargissement des zones étroites tels que le déblai et le remblai ;</w:t>
      </w:r>
    </w:p>
    <w:p w14:paraId="02CC1A49"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 xml:space="preserve">la remise en forme de la </w:t>
      </w:r>
      <w:proofErr w:type="spellStart"/>
      <w:r w:rsidRPr="00E4161B">
        <w:rPr>
          <w:rFonts w:ascii="Bookman Old Style" w:hAnsi="Bookman Old Style"/>
          <w:sz w:val="22"/>
          <w:szCs w:val="22"/>
        </w:rPr>
        <w:t>plate forme</w:t>
      </w:r>
      <w:proofErr w:type="spellEnd"/>
      <w:r w:rsidRPr="00E4161B">
        <w:rPr>
          <w:rFonts w:ascii="Bookman Old Style" w:hAnsi="Bookman Old Style"/>
          <w:sz w:val="22"/>
          <w:szCs w:val="22"/>
        </w:rPr>
        <w:t> ;</w:t>
      </w:r>
    </w:p>
    <w:p w14:paraId="6B192068"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les travaux de traitement des dégradations sur la chaussée tels que le reprofilage rapide, le reprofilage-compactage, les purges ;</w:t>
      </w:r>
    </w:p>
    <w:p w14:paraId="3DFD3756"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mise en œuvre ponctuelle ou continue de la couche de roulement ;</w:t>
      </w:r>
    </w:p>
    <w:p w14:paraId="3640AAE5"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2"/>
          <w:szCs w:val="22"/>
        </w:rPr>
      </w:pPr>
      <w:r w:rsidRPr="00E4161B">
        <w:rPr>
          <w:rFonts w:ascii="Bookman Old Style" w:hAnsi="Bookman Old Style"/>
          <w:sz w:val="22"/>
          <w:szCs w:val="22"/>
        </w:rPr>
        <w:t>le Traitement de la chaussée aux produits stabilisants agréés sans apport des matériaux ;</w:t>
      </w:r>
    </w:p>
    <w:p w14:paraId="69E8E60F"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 Traitement de la chaussée aux produits stabilisants agréés avec apport des matériaux ;</w:t>
      </w:r>
    </w:p>
    <w:p w14:paraId="26CEC99B"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l'entretien, la réparation ou la création de petits ouvrages hydrauliques tels que les buses, les caniveaux, les descentes d'eau, les fossés en terre et exutoires, les fossés maçonnés et bétonnés, les caniveaux revêtus et ponts semi-définitifs, les Dalots et ponts définitifs ;</w:t>
      </w:r>
    </w:p>
    <w:p w14:paraId="66191852"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construction et la gestion des barrières de pluie ;</w:t>
      </w:r>
    </w:p>
    <w:p w14:paraId="6BC6F9E6"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mise en place ou la remise en état de la signalisation ;</w:t>
      </w:r>
    </w:p>
    <w:p w14:paraId="4B6DCCEA"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prise en compte de la protection de l'environnement ;</w:t>
      </w:r>
    </w:p>
    <w:p w14:paraId="4E5AF743" w14:textId="77777777" w:rsidR="0009753B" w:rsidRPr="00E4161B" w:rsidRDefault="0009753B" w:rsidP="00615750">
      <w:pPr>
        <w:widowControl w:val="0"/>
        <w:numPr>
          <w:ilvl w:val="0"/>
          <w:numId w:val="26"/>
        </w:numPr>
        <w:tabs>
          <w:tab w:val="num" w:pos="2487"/>
        </w:tabs>
        <w:spacing w:before="120"/>
        <w:ind w:left="2483" w:hanging="357"/>
        <w:jc w:val="both"/>
        <w:rPr>
          <w:rFonts w:ascii="Bookman Old Style" w:hAnsi="Bookman Old Style"/>
          <w:sz w:val="28"/>
          <w:szCs w:val="22"/>
        </w:rPr>
      </w:pPr>
      <w:r w:rsidRPr="00E4161B">
        <w:rPr>
          <w:rFonts w:ascii="Bookman Old Style" w:hAnsi="Bookman Old Style"/>
          <w:sz w:val="22"/>
          <w:szCs w:val="22"/>
        </w:rPr>
        <w:t>la réalisation du plan de récolement.</w:t>
      </w:r>
    </w:p>
    <w:p w14:paraId="12CC9F68" w14:textId="77777777" w:rsidR="0009753B" w:rsidRPr="00E4161B" w:rsidRDefault="0009753B" w:rsidP="0009753B">
      <w:pPr>
        <w:pStyle w:val="Titre2"/>
        <w:rPr>
          <w:rFonts w:ascii="Bookman Old Style" w:hAnsi="Bookman Old Style"/>
        </w:rPr>
      </w:pPr>
      <w:bookmarkStart w:id="284" w:name="_Toc357607413"/>
      <w:bookmarkStart w:id="285" w:name="_Toc395873275"/>
      <w:bookmarkStart w:id="286" w:name="_Toc442708626"/>
      <w:r w:rsidRPr="00E4161B">
        <w:rPr>
          <w:rFonts w:ascii="Bookman Old Style" w:hAnsi="Bookman Old Style"/>
        </w:rPr>
        <w:lastRenderedPageBreak/>
        <w:t>Article 3 :</w:t>
      </w:r>
      <w:bookmarkStart w:id="287" w:name="_Toc357607414"/>
      <w:bookmarkEnd w:id="284"/>
      <w:r w:rsidRPr="00E4161B">
        <w:rPr>
          <w:rFonts w:ascii="Bookman Old Style" w:hAnsi="Bookman Old Style"/>
        </w:rPr>
        <w:t xml:space="preserve"> DESCRIPTION DES TRAVAUX</w:t>
      </w:r>
      <w:bookmarkEnd w:id="285"/>
      <w:bookmarkEnd w:id="286"/>
      <w:bookmarkEnd w:id="287"/>
    </w:p>
    <w:p w14:paraId="4F0C18FF" w14:textId="77777777" w:rsidR="0009753B" w:rsidRPr="00E4161B" w:rsidRDefault="0009753B" w:rsidP="0009753B">
      <w:pPr>
        <w:pStyle w:val="Titre3"/>
        <w:rPr>
          <w:rFonts w:ascii="Bookman Old Style" w:hAnsi="Bookman Old Style"/>
        </w:rPr>
      </w:pPr>
      <w:bookmarkStart w:id="288" w:name="_Toc357607415"/>
      <w:bookmarkStart w:id="289" w:name="_Toc442708627"/>
      <w:r w:rsidRPr="00E4161B">
        <w:rPr>
          <w:rFonts w:ascii="Bookman Old Style" w:hAnsi="Bookman Old Style"/>
        </w:rPr>
        <w:t>3.1</w:t>
      </w:r>
      <w:r w:rsidRPr="00E4161B">
        <w:rPr>
          <w:rFonts w:ascii="Bookman Old Style" w:hAnsi="Bookman Old Style"/>
        </w:rPr>
        <w:tab/>
        <w:t>Installation de chantier</w:t>
      </w:r>
      <w:bookmarkEnd w:id="288"/>
      <w:bookmarkEnd w:id="289"/>
    </w:p>
    <w:p w14:paraId="1E27BBAA"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xml:space="preserve">Ces opérations consistent à la mise en place des installations nécessaires (matériel, terrain, bâtiments, hangars, sites d’emprunt, aires de stockage, voies de circulation, points d’eau, </w:t>
      </w:r>
      <w:proofErr w:type="spellStart"/>
      <w:r w:rsidRPr="00E4161B">
        <w:rPr>
          <w:rFonts w:ascii="Bookman Old Style" w:hAnsi="Bookman Old Style"/>
        </w:rPr>
        <w:t>etc</w:t>
      </w:r>
      <w:proofErr w:type="spellEnd"/>
      <w:r w:rsidRPr="00E4161B">
        <w:rPr>
          <w:rFonts w:ascii="Bookman Old Style" w:hAnsi="Bookman Old Style"/>
        </w:rPr>
        <w:t>) à l’exécution et au suivi des travaux, leur maintenance et leur fonctionnement.</w:t>
      </w:r>
    </w:p>
    <w:p w14:paraId="7557381B" w14:textId="77777777" w:rsidR="0009753B" w:rsidRPr="00E4161B" w:rsidRDefault="0009753B" w:rsidP="0009753B">
      <w:pPr>
        <w:rPr>
          <w:rFonts w:ascii="Bookman Old Style" w:hAnsi="Bookman Old Style"/>
        </w:rPr>
      </w:pPr>
    </w:p>
    <w:p w14:paraId="2E104B5C" w14:textId="77777777" w:rsidR="0009753B" w:rsidRPr="00E4161B" w:rsidRDefault="0009753B" w:rsidP="0009753B">
      <w:pPr>
        <w:pStyle w:val="Titre3"/>
        <w:rPr>
          <w:rFonts w:ascii="Bookman Old Style" w:hAnsi="Bookman Old Style"/>
        </w:rPr>
      </w:pPr>
      <w:bookmarkStart w:id="290" w:name="_Toc442708628"/>
      <w:r w:rsidRPr="00E4161B">
        <w:rPr>
          <w:rFonts w:ascii="Bookman Old Style" w:hAnsi="Bookman Old Style"/>
        </w:rPr>
        <w:t>3.2</w:t>
      </w:r>
      <w:r w:rsidRPr="00E4161B">
        <w:rPr>
          <w:rFonts w:ascii="Bookman Old Style" w:hAnsi="Bookman Old Style"/>
        </w:rPr>
        <w:tab/>
        <w:t>Amenée et repli du matériel</w:t>
      </w:r>
      <w:bookmarkEnd w:id="290"/>
    </w:p>
    <w:p w14:paraId="4227E376"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L’amenée et le repli du matériel nécessaire à l’exécution des travaux comprend l’amenée du matériel et des engins nécessaires à l’exécution du chantier y compris éventuellement: les bétonneuses, les bascules de chantier, les engins de terrassement, d’assainissement, de mise en œuvre de chaussée et de transport.</w:t>
      </w:r>
    </w:p>
    <w:p w14:paraId="0F4DF3F2" w14:textId="77777777" w:rsidR="0009753B" w:rsidRPr="00E4161B" w:rsidRDefault="0009753B" w:rsidP="0009753B">
      <w:pPr>
        <w:rPr>
          <w:rFonts w:ascii="Bookman Old Style" w:hAnsi="Bookman Old Style"/>
          <w:sz w:val="2"/>
        </w:rPr>
      </w:pPr>
    </w:p>
    <w:p w14:paraId="3C9448BB" w14:textId="77777777" w:rsidR="0009753B" w:rsidRPr="00E4161B" w:rsidRDefault="0009753B" w:rsidP="0009753B">
      <w:pPr>
        <w:pStyle w:val="Titre3"/>
        <w:rPr>
          <w:rFonts w:ascii="Bookman Old Style" w:hAnsi="Bookman Old Style"/>
        </w:rPr>
      </w:pPr>
      <w:bookmarkStart w:id="291" w:name="_Toc442708629"/>
      <w:r w:rsidRPr="00E4161B">
        <w:rPr>
          <w:rFonts w:ascii="Bookman Old Style" w:hAnsi="Bookman Old Style"/>
        </w:rPr>
        <w:t>3.3</w:t>
      </w:r>
      <w:r w:rsidRPr="00E4161B">
        <w:rPr>
          <w:rFonts w:ascii="Bookman Old Style" w:hAnsi="Bookman Old Style"/>
        </w:rPr>
        <w:tab/>
      </w:r>
      <w:proofErr w:type="spellStart"/>
      <w:r w:rsidRPr="00E4161B">
        <w:rPr>
          <w:rFonts w:ascii="Bookman Old Style" w:hAnsi="Bookman Old Style"/>
        </w:rPr>
        <w:t>Déforestage</w:t>
      </w:r>
      <w:bookmarkEnd w:id="291"/>
      <w:proofErr w:type="spellEnd"/>
    </w:p>
    <w:p w14:paraId="1FB7022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xml:space="preserve">Le </w:t>
      </w:r>
      <w:proofErr w:type="spellStart"/>
      <w:r w:rsidRPr="00E4161B">
        <w:rPr>
          <w:rFonts w:ascii="Bookman Old Style" w:hAnsi="Bookman Old Style"/>
        </w:rPr>
        <w:t>déforestage</w:t>
      </w:r>
      <w:proofErr w:type="spellEnd"/>
      <w:r w:rsidRPr="00E4161B">
        <w:rPr>
          <w:rFonts w:ascii="Bookman Old Style" w:hAnsi="Bookman Old Style"/>
        </w:rPr>
        <w:t xml:space="preserve"> qui consiste à nettoyer le terrain avec des moyens mécaniques ; il est exécuté à l’intérieur de l'emprise hors </w:t>
      </w:r>
      <w:proofErr w:type="spellStart"/>
      <w:r w:rsidRPr="00E4161B">
        <w:rPr>
          <w:rFonts w:ascii="Bookman Old Style" w:hAnsi="Bookman Old Style"/>
        </w:rPr>
        <w:t>plate forme</w:t>
      </w:r>
      <w:proofErr w:type="spellEnd"/>
      <w:r w:rsidRPr="00E4161B">
        <w:rPr>
          <w:rFonts w:ascii="Bookman Old Style" w:hAnsi="Bookman Old Style"/>
        </w:rPr>
        <w:t xml:space="preserve"> et comprend notamment</w:t>
      </w:r>
      <w:r w:rsidR="00157F55">
        <w:rPr>
          <w:rFonts w:ascii="Bookman Old Style" w:hAnsi="Bookman Old Style"/>
        </w:rPr>
        <w:t xml:space="preserve"> </w:t>
      </w:r>
      <w:r w:rsidRPr="00E4161B">
        <w:rPr>
          <w:rFonts w:ascii="Bookman Old Style" w:hAnsi="Bookman Old Style"/>
        </w:rPr>
        <w:t>:</w:t>
      </w:r>
    </w:p>
    <w:p w14:paraId="4ADA724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xml:space="preserve">• le défrichement, l’arrachage des herbes, broussailles, plantations et haies à l’intérieur de l'emprise hors </w:t>
      </w:r>
      <w:proofErr w:type="spellStart"/>
      <w:r w:rsidRPr="00E4161B">
        <w:rPr>
          <w:rFonts w:ascii="Bookman Old Style" w:hAnsi="Bookman Old Style"/>
        </w:rPr>
        <w:t>plate forme</w:t>
      </w:r>
      <w:proofErr w:type="spellEnd"/>
      <w:r w:rsidR="00157F55">
        <w:rPr>
          <w:rFonts w:ascii="Bookman Old Style" w:hAnsi="Bookman Old Style"/>
        </w:rPr>
        <w:t xml:space="preserve"> </w:t>
      </w:r>
      <w:r w:rsidRPr="00E4161B">
        <w:rPr>
          <w:rFonts w:ascii="Bookman Old Style" w:hAnsi="Bookman Old Style"/>
        </w:rPr>
        <w:t>;</w:t>
      </w:r>
    </w:p>
    <w:p w14:paraId="395FCF89"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xml:space="preserve">• l’abattage, le dessouchage, l’enlèvement des racines, le débitage d’arbres dont le diamètre </w:t>
      </w:r>
      <w:r w:rsidR="00157F55" w:rsidRPr="00E4161B">
        <w:rPr>
          <w:rFonts w:ascii="Bookman Old Style" w:hAnsi="Bookman Old Style"/>
        </w:rPr>
        <w:t>est inférieur</w:t>
      </w:r>
      <w:r w:rsidRPr="00E4161B">
        <w:rPr>
          <w:rFonts w:ascii="Bookman Old Style" w:hAnsi="Bookman Old Style"/>
        </w:rPr>
        <w:t xml:space="preserve"> ou égal à 50 cm</w:t>
      </w:r>
      <w:r w:rsidR="00157F55">
        <w:rPr>
          <w:rFonts w:ascii="Bookman Old Style" w:hAnsi="Bookman Old Style"/>
        </w:rPr>
        <w:t xml:space="preserve"> </w:t>
      </w:r>
      <w:r w:rsidRPr="00E4161B">
        <w:rPr>
          <w:rFonts w:ascii="Bookman Old Style" w:hAnsi="Bookman Old Style"/>
        </w:rPr>
        <w:t>;</w:t>
      </w:r>
    </w:p>
    <w:p w14:paraId="2BA99343"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l'élagage des arbres hors emprise</w:t>
      </w:r>
      <w:r w:rsidR="00157F55">
        <w:rPr>
          <w:rFonts w:ascii="Bookman Old Style" w:hAnsi="Bookman Old Style"/>
        </w:rPr>
        <w:t xml:space="preserve"> </w:t>
      </w:r>
      <w:r w:rsidRPr="00E4161B">
        <w:rPr>
          <w:rFonts w:ascii="Bookman Old Style" w:hAnsi="Bookman Old Style"/>
        </w:rPr>
        <w:t>;</w:t>
      </w:r>
    </w:p>
    <w:p w14:paraId="238338AC"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le ramassage, l’enlèvement, le transport, l’évacuation des arbres, arbustes, souches et leur mise en dépôt hors de l’emprise en un lieu agréé par le Maître d’œuvre ;</w:t>
      </w:r>
    </w:p>
    <w:p w14:paraId="7C21F553"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 la remise en état des lieux.</w:t>
      </w:r>
    </w:p>
    <w:p w14:paraId="3DCD5EFF" w14:textId="77777777" w:rsidR="0009753B" w:rsidRPr="00E4161B" w:rsidRDefault="0009753B" w:rsidP="0009753B">
      <w:pPr>
        <w:rPr>
          <w:rFonts w:ascii="Bookman Old Style" w:hAnsi="Bookman Old Style"/>
          <w:sz w:val="8"/>
        </w:rPr>
      </w:pPr>
    </w:p>
    <w:p w14:paraId="0AC24192" w14:textId="77777777" w:rsidR="0009753B" w:rsidRPr="00E4161B" w:rsidRDefault="0009753B" w:rsidP="0009753B">
      <w:pPr>
        <w:pStyle w:val="Titre3"/>
        <w:rPr>
          <w:rFonts w:ascii="Bookman Old Style" w:hAnsi="Bookman Old Style"/>
        </w:rPr>
      </w:pPr>
      <w:bookmarkStart w:id="292" w:name="_Toc357607416"/>
      <w:bookmarkStart w:id="293" w:name="_Toc442708630"/>
      <w:r w:rsidRPr="00E4161B">
        <w:rPr>
          <w:rFonts w:ascii="Bookman Old Style" w:hAnsi="Bookman Old Style"/>
        </w:rPr>
        <w:t>3.4</w:t>
      </w:r>
      <w:r w:rsidRPr="00E4161B">
        <w:rPr>
          <w:rFonts w:ascii="Bookman Old Style" w:hAnsi="Bookman Old Style"/>
        </w:rPr>
        <w:tab/>
        <w:t>Débroussaillage et décapage</w:t>
      </w:r>
      <w:bookmarkEnd w:id="292"/>
      <w:bookmarkEnd w:id="293"/>
    </w:p>
    <w:p w14:paraId="595A24DA"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comprennent l’entretien des abords et éventuellement la récupération de leurs caractéristiques géométriques (accotements, fossés et talus) :</w:t>
      </w:r>
    </w:p>
    <w:p w14:paraId="72449C7A"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Débroussaillage, élagage, abattage d’arbres dont le diamètre est inférieur à 20 cm,</w:t>
      </w:r>
    </w:p>
    <w:p w14:paraId="4D33F9FE"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Débroussaillage et nettoyage des fossés, des exutoires et des ouvrages transversaux, y compris l'évacuation des objets étrangers,</w:t>
      </w:r>
    </w:p>
    <w:p w14:paraId="5E0A60E9"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Décapage éventuel des accotements.</w:t>
      </w:r>
    </w:p>
    <w:p w14:paraId="4F34AA1A" w14:textId="77777777" w:rsidR="0009753B" w:rsidRPr="00E4161B" w:rsidRDefault="0009753B" w:rsidP="0009753B">
      <w:pPr>
        <w:pStyle w:val="Titre3"/>
        <w:rPr>
          <w:rFonts w:ascii="Bookman Old Style" w:hAnsi="Bookman Old Style"/>
        </w:rPr>
      </w:pPr>
      <w:bookmarkStart w:id="294" w:name="_Toc357607417"/>
      <w:bookmarkStart w:id="295" w:name="_Toc442708631"/>
      <w:r w:rsidRPr="00E4161B">
        <w:rPr>
          <w:rFonts w:ascii="Bookman Old Style" w:hAnsi="Bookman Old Style"/>
        </w:rPr>
        <w:t>3.5</w:t>
      </w:r>
      <w:r w:rsidRPr="00E4161B">
        <w:rPr>
          <w:rFonts w:ascii="Bookman Old Style" w:hAnsi="Bookman Old Style"/>
        </w:rPr>
        <w:tab/>
        <w:t>Terrassements</w:t>
      </w:r>
      <w:bookmarkEnd w:id="294"/>
      <w:bookmarkEnd w:id="295"/>
    </w:p>
    <w:p w14:paraId="326E9105"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terrassements sont limités au strict minimum et ne concerneront que des points particuliers (tels que les zones inondables ou de mauvaise tenue) et les reprises pour purges indiquées par le Maître d’œuvre.</w:t>
      </w:r>
    </w:p>
    <w:p w14:paraId="56BE440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terrassements peuvent être continus en cas d’entretien périodique.</w:t>
      </w:r>
    </w:p>
    <w:p w14:paraId="5C44D13A" w14:textId="77777777" w:rsidR="0009753B" w:rsidRPr="00E4161B" w:rsidRDefault="0009753B" w:rsidP="0009753B">
      <w:pPr>
        <w:pStyle w:val="Titre3"/>
        <w:rPr>
          <w:rFonts w:ascii="Bookman Old Style" w:hAnsi="Bookman Old Style"/>
        </w:rPr>
      </w:pPr>
      <w:bookmarkStart w:id="296" w:name="_Toc357607418"/>
      <w:bookmarkStart w:id="297" w:name="_Toc442708632"/>
      <w:r w:rsidRPr="00E4161B">
        <w:rPr>
          <w:rFonts w:ascii="Bookman Old Style" w:hAnsi="Bookman Old Style"/>
        </w:rPr>
        <w:t>3.6</w:t>
      </w:r>
      <w:r w:rsidRPr="00E4161B">
        <w:rPr>
          <w:rFonts w:ascii="Bookman Old Style" w:hAnsi="Bookman Old Style"/>
        </w:rPr>
        <w:tab/>
        <w:t>Chaussées</w:t>
      </w:r>
      <w:bookmarkEnd w:id="296"/>
      <w:bookmarkEnd w:id="297"/>
    </w:p>
    <w:p w14:paraId="571B949B"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nécessaires à l’entretien des chaussées comprennent :</w:t>
      </w:r>
    </w:p>
    <w:p w14:paraId="5820E5C9"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reprofilage et le compactage des couches de roulement existantes,</w:t>
      </w:r>
    </w:p>
    <w:p w14:paraId="011C23F2"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rechargement de la couche de roulement</w:t>
      </w:r>
      <w:r w:rsidR="00CE395E" w:rsidRPr="00E4161B">
        <w:rPr>
          <w:rFonts w:ascii="Bookman Old Style" w:hAnsi="Bookman Old Style"/>
        </w:rPr>
        <w:t xml:space="preserve"> en </w:t>
      </w:r>
      <w:proofErr w:type="spellStart"/>
      <w:r w:rsidR="00CE395E" w:rsidRPr="00E4161B">
        <w:rPr>
          <w:rFonts w:ascii="Bookman Old Style" w:hAnsi="Bookman Old Style"/>
        </w:rPr>
        <w:t>Karal</w:t>
      </w:r>
      <w:proofErr w:type="spellEnd"/>
      <w:r w:rsidR="00CE395E" w:rsidRPr="00E4161B">
        <w:rPr>
          <w:rFonts w:ascii="Bookman Old Style" w:hAnsi="Bookman Old Style"/>
        </w:rPr>
        <w:t xml:space="preserve"> amélioré au sable à une proportion à déterminer par les essais</w:t>
      </w:r>
      <w:r w:rsidR="00241EDF" w:rsidRPr="00E4161B">
        <w:rPr>
          <w:rFonts w:ascii="Bookman Old Style" w:hAnsi="Bookman Old Style"/>
        </w:rPr>
        <w:t xml:space="preserve"> géotechniques et les planches d’essais</w:t>
      </w:r>
      <w:r w:rsidRPr="00E4161B">
        <w:rPr>
          <w:rFonts w:ascii="Bookman Old Style" w:hAnsi="Bookman Old Style"/>
        </w:rPr>
        <w:t>,</w:t>
      </w:r>
    </w:p>
    <w:p w14:paraId="2F9B98D0"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lastRenderedPageBreak/>
        <w:t>Les apports partiels pour réparation de nids de poule ou déformations de plus grande amplitude ;</w:t>
      </w:r>
    </w:p>
    <w:p w14:paraId="7F42293E"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 traitement aux produits stabilisants agréés.</w:t>
      </w:r>
    </w:p>
    <w:p w14:paraId="28353862" w14:textId="77777777" w:rsidR="0009753B" w:rsidRPr="00E4161B" w:rsidRDefault="0009753B" w:rsidP="0009753B">
      <w:pPr>
        <w:pStyle w:val="Titre3"/>
        <w:rPr>
          <w:rFonts w:ascii="Bookman Old Style" w:hAnsi="Bookman Old Style"/>
        </w:rPr>
      </w:pPr>
      <w:bookmarkStart w:id="298" w:name="_Toc442708633"/>
      <w:r w:rsidRPr="00E4161B">
        <w:rPr>
          <w:rFonts w:ascii="Bookman Old Style" w:hAnsi="Bookman Old Style"/>
        </w:rPr>
        <w:t>3.7</w:t>
      </w:r>
      <w:r w:rsidRPr="00E4161B">
        <w:rPr>
          <w:rFonts w:ascii="Bookman Old Style" w:hAnsi="Bookman Old Style"/>
        </w:rPr>
        <w:tab/>
      </w:r>
      <w:bookmarkStart w:id="299" w:name="_Toc357607419"/>
      <w:r w:rsidRPr="00E4161B">
        <w:rPr>
          <w:rFonts w:ascii="Bookman Old Style" w:hAnsi="Bookman Old Style"/>
        </w:rPr>
        <w:t>Assainissement et drainage</w:t>
      </w:r>
      <w:bookmarkEnd w:id="298"/>
      <w:bookmarkEnd w:id="299"/>
    </w:p>
    <w:p w14:paraId="1CC0C56B" w14:textId="77777777" w:rsidR="0009753B" w:rsidRPr="00E4161B" w:rsidRDefault="0009753B" w:rsidP="0009753B">
      <w:pPr>
        <w:ind w:left="1416"/>
        <w:rPr>
          <w:rFonts w:ascii="Bookman Old Style" w:hAnsi="Bookman Old Style"/>
        </w:rPr>
      </w:pPr>
      <w:r w:rsidRPr="00E4161B">
        <w:rPr>
          <w:rFonts w:ascii="Bookman Old Style" w:hAnsi="Bookman Old Style"/>
        </w:rPr>
        <w:t>Les travaux d’assainissement et de drainage concernent la réparation d’ouvrages existants et la mise en place d’éléments nouveaux, indispensables à l’écoulement des eaux superficielles et à la tenue des chaussées et des abords (le curage et la création des fossés, des exutoires et des ouvrages transversaux).</w:t>
      </w:r>
    </w:p>
    <w:p w14:paraId="2A626E18" w14:textId="77777777" w:rsidR="0009753B" w:rsidRPr="00E4161B" w:rsidRDefault="0009753B" w:rsidP="0009753B">
      <w:pPr>
        <w:pStyle w:val="Style1"/>
        <w:rPr>
          <w:rFonts w:ascii="Bookman Old Style" w:hAnsi="Bookman Old Style"/>
        </w:rPr>
      </w:pPr>
    </w:p>
    <w:p w14:paraId="1D26487E" w14:textId="77777777" w:rsidR="0009753B" w:rsidRPr="00E4161B" w:rsidRDefault="0009753B" w:rsidP="0009753B">
      <w:pPr>
        <w:pStyle w:val="Titre3"/>
        <w:rPr>
          <w:rFonts w:ascii="Bookman Old Style" w:hAnsi="Bookman Old Style"/>
        </w:rPr>
      </w:pPr>
      <w:bookmarkStart w:id="300" w:name="_Toc357607420"/>
      <w:bookmarkStart w:id="301" w:name="_Toc442708634"/>
      <w:r w:rsidRPr="00E4161B">
        <w:rPr>
          <w:rFonts w:ascii="Bookman Old Style" w:hAnsi="Bookman Old Style"/>
        </w:rPr>
        <w:t>3.8</w:t>
      </w:r>
      <w:r w:rsidRPr="00E4161B">
        <w:rPr>
          <w:rFonts w:ascii="Bookman Old Style" w:hAnsi="Bookman Old Style"/>
        </w:rPr>
        <w:tab/>
        <w:t>Ouvrages d'art</w:t>
      </w:r>
      <w:bookmarkEnd w:id="300"/>
      <w:bookmarkEnd w:id="301"/>
    </w:p>
    <w:p w14:paraId="60B7BEF9"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Les travaux sur les ouvrages d'art concernent :</w:t>
      </w:r>
    </w:p>
    <w:p w14:paraId="04262EF4"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L'entretien courant et le nettoyage</w:t>
      </w:r>
    </w:p>
    <w:p w14:paraId="47E3E79C"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 xml:space="preserve">Les réparations et pose des équipements de sécurité (garde-corps, balises, </w:t>
      </w:r>
      <w:proofErr w:type="spellStart"/>
      <w:r w:rsidRPr="00E4161B">
        <w:rPr>
          <w:rFonts w:ascii="Bookman Old Style" w:hAnsi="Bookman Old Style"/>
        </w:rPr>
        <w:t>etc</w:t>
      </w:r>
      <w:proofErr w:type="spellEnd"/>
      <w:r w:rsidRPr="00E4161B">
        <w:rPr>
          <w:rFonts w:ascii="Bookman Old Style" w:hAnsi="Bookman Old Style"/>
        </w:rPr>
        <w:t>) ;</w:t>
      </w:r>
    </w:p>
    <w:p w14:paraId="0D392284"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Les reprises d'affouillement et le confortement de fondations ;</w:t>
      </w:r>
    </w:p>
    <w:p w14:paraId="63EDE96F"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Les réparations de superstructures ;</w:t>
      </w:r>
    </w:p>
    <w:p w14:paraId="39212C1A" w14:textId="77777777" w:rsidR="0009753B" w:rsidRPr="00E4161B" w:rsidRDefault="0009753B" w:rsidP="00615750">
      <w:pPr>
        <w:pStyle w:val="Style1"/>
        <w:numPr>
          <w:ilvl w:val="0"/>
          <w:numId w:val="26"/>
        </w:numPr>
        <w:tabs>
          <w:tab w:val="num" w:pos="2487"/>
        </w:tabs>
        <w:spacing w:before="120"/>
        <w:ind w:left="2483" w:hanging="357"/>
        <w:rPr>
          <w:rFonts w:ascii="Bookman Old Style" w:hAnsi="Bookman Old Style"/>
        </w:rPr>
      </w:pPr>
      <w:r w:rsidRPr="00E4161B">
        <w:rPr>
          <w:rFonts w:ascii="Bookman Old Style" w:hAnsi="Bookman Old Style"/>
        </w:rPr>
        <w:t>La construction de petits ouvrages neufs.</w:t>
      </w:r>
    </w:p>
    <w:p w14:paraId="48A5C70C" w14:textId="77777777" w:rsidR="0009753B" w:rsidRPr="00E4161B" w:rsidRDefault="0009753B" w:rsidP="0009753B">
      <w:pPr>
        <w:pStyle w:val="Style1"/>
        <w:rPr>
          <w:rFonts w:ascii="Bookman Old Style" w:hAnsi="Bookman Old Style"/>
        </w:rPr>
      </w:pPr>
    </w:p>
    <w:p w14:paraId="1AD1FCE4" w14:textId="77777777" w:rsidR="0009753B" w:rsidRPr="00E4161B" w:rsidRDefault="0009753B" w:rsidP="0009753B">
      <w:pPr>
        <w:pStyle w:val="Titre3"/>
        <w:rPr>
          <w:rFonts w:ascii="Bookman Old Style" w:hAnsi="Bookman Old Style"/>
        </w:rPr>
      </w:pPr>
      <w:bookmarkStart w:id="302" w:name="_Toc357607421"/>
      <w:bookmarkStart w:id="303" w:name="_Toc442708635"/>
      <w:r w:rsidRPr="00E4161B">
        <w:rPr>
          <w:rFonts w:ascii="Bookman Old Style" w:hAnsi="Bookman Old Style"/>
        </w:rPr>
        <w:t>3.9</w:t>
      </w:r>
      <w:r w:rsidRPr="00E4161B">
        <w:rPr>
          <w:rFonts w:ascii="Bookman Old Style" w:hAnsi="Bookman Old Style"/>
        </w:rPr>
        <w:tab/>
        <w:t>Signalisation, sécurité, divers</w:t>
      </w:r>
      <w:bookmarkEnd w:id="302"/>
      <w:bookmarkEnd w:id="303"/>
    </w:p>
    <w:p w14:paraId="04DF6F07"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Cocontractant prévoira de mettre en place la signalisation temporaire indispensable au respect de la sécurité des usagers et de son personnel. Il prévoira d’installer les systèmes de sécurité et de respect de la vitesse par les usagers. La description de ces dispositifs fera partie du programme d’exécution à fournir par le Cocontractant en début de chantier.</w:t>
      </w:r>
    </w:p>
    <w:p w14:paraId="0AB31BD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La signalisation verticale à mettre en place dans le cadre du projet sera conforme aux normes en vigueur au Cameroun.</w:t>
      </w:r>
    </w:p>
    <w:p w14:paraId="1440A93B" w14:textId="77777777" w:rsidR="0009753B" w:rsidRPr="00E4161B" w:rsidRDefault="0009753B" w:rsidP="0009753B">
      <w:pPr>
        <w:pStyle w:val="Titre3"/>
        <w:rPr>
          <w:rFonts w:ascii="Bookman Old Style" w:hAnsi="Bookman Old Style"/>
        </w:rPr>
      </w:pPr>
      <w:bookmarkStart w:id="304" w:name="_Toc357607422"/>
      <w:bookmarkStart w:id="305" w:name="_Toc442708636"/>
      <w:r w:rsidRPr="00E4161B">
        <w:rPr>
          <w:rFonts w:ascii="Bookman Old Style" w:hAnsi="Bookman Old Style"/>
        </w:rPr>
        <w:t>3.10</w:t>
      </w:r>
      <w:r w:rsidRPr="00E4161B">
        <w:rPr>
          <w:rFonts w:ascii="Bookman Old Style" w:hAnsi="Bookman Old Style"/>
        </w:rPr>
        <w:tab/>
        <w:t>Caractéristiques géométriques</w:t>
      </w:r>
      <w:bookmarkEnd w:id="304"/>
      <w:bookmarkEnd w:id="305"/>
    </w:p>
    <w:p w14:paraId="0FA8FBE7"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D’une façon générale, le tracé en plan et le profil en long des tronçons routiers à entretenir ne seront pas modifiés, sauf indication précise.</w:t>
      </w:r>
    </w:p>
    <w:p w14:paraId="60D47A9F"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dessin coté du profil en travers type est joint en annexe.</w:t>
      </w:r>
    </w:p>
    <w:p w14:paraId="52711E52" w14:textId="77777777" w:rsidR="0009753B" w:rsidRPr="00E4161B" w:rsidRDefault="0009753B" w:rsidP="0009753B">
      <w:pPr>
        <w:pStyle w:val="Titre2"/>
        <w:rPr>
          <w:rFonts w:ascii="Bookman Old Style" w:hAnsi="Bookman Old Style"/>
        </w:rPr>
      </w:pPr>
      <w:bookmarkStart w:id="306" w:name="_Toc357607423"/>
      <w:bookmarkStart w:id="307" w:name="_Toc395873276"/>
      <w:bookmarkStart w:id="308" w:name="_Toc442708637"/>
      <w:r w:rsidRPr="00E4161B">
        <w:rPr>
          <w:rFonts w:ascii="Bookman Old Style" w:hAnsi="Bookman Old Style"/>
        </w:rPr>
        <w:t>Article 4 :</w:t>
      </w:r>
      <w:bookmarkStart w:id="309" w:name="_Toc357607424"/>
      <w:bookmarkEnd w:id="306"/>
      <w:r w:rsidRPr="00E4161B">
        <w:rPr>
          <w:rFonts w:ascii="Bookman Old Style" w:hAnsi="Bookman Old Style"/>
        </w:rPr>
        <w:t xml:space="preserve"> REFERENCES TECHNIQUES</w:t>
      </w:r>
      <w:bookmarkEnd w:id="307"/>
      <w:bookmarkEnd w:id="308"/>
      <w:bookmarkEnd w:id="309"/>
    </w:p>
    <w:p w14:paraId="58A51398"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présent Cahier des Clauses Techniques Particulières, désigné par la suite par le terme CCTP, fait partie des pièces contractuelles du marché.</w:t>
      </w:r>
    </w:p>
    <w:p w14:paraId="4FED85F6"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Il définit les normes et spécifications techniques applicables, ainsi que les méthodes d’exécution des travaux et de mise en œuvre des matériaux.</w:t>
      </w:r>
    </w:p>
    <w:p w14:paraId="6638FCBD"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Le présent CCTP est complété pour tout ce qui ne déroge pas aux documents contractuels, par les fascicules suivants du Ministère de l’Equipement français:</w:t>
      </w:r>
    </w:p>
    <w:p w14:paraId="3344DEB7"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n°2: Travaux de terrassements ;</w:t>
      </w:r>
    </w:p>
    <w:p w14:paraId="7420D636"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n°3: Fourniture de liants hydrauliques ;</w:t>
      </w:r>
    </w:p>
    <w:p w14:paraId="2AC6DD9D"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n°4: Fournitures d'acier et autres métaux, titre I et titre II ;</w:t>
      </w:r>
    </w:p>
    <w:p w14:paraId="2A309D96"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n°7: Reconnaissance des sols ;</w:t>
      </w:r>
    </w:p>
    <w:p w14:paraId="261A5D42"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n°25: Exécution des corps de chaussées ;</w:t>
      </w:r>
    </w:p>
    <w:p w14:paraId="5C7877AE"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n°31: Bordures et caniveaux en pierre naturelle ou en béton ;</w:t>
      </w:r>
    </w:p>
    <w:p w14:paraId="14942BB9"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lastRenderedPageBreak/>
        <w:t>Fascicule n°32: Construction de trottoirs ;</w:t>
      </w:r>
    </w:p>
    <w:p w14:paraId="135E2610"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n°62: Règles techniques de conception et de calcul des ouvrages et construction en béton armé ;</w:t>
      </w:r>
    </w:p>
    <w:p w14:paraId="1DE6DCBA"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n°63: Exécution et mise en œuvre des bétons non armés, Confection des mortiers ;</w:t>
      </w:r>
    </w:p>
    <w:p w14:paraId="3CAE85CA"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n°64: Travaux de maçonnerie d'ouvrage de génie civil ;</w:t>
      </w:r>
    </w:p>
    <w:p w14:paraId="0E4F7565" w14:textId="77777777" w:rsidR="0009753B" w:rsidRPr="00E4161B" w:rsidRDefault="0009753B" w:rsidP="00615750">
      <w:pPr>
        <w:pStyle w:val="Style1"/>
        <w:numPr>
          <w:ilvl w:val="0"/>
          <w:numId w:val="27"/>
        </w:numPr>
        <w:spacing w:before="120"/>
        <w:ind w:left="2268" w:hanging="283"/>
        <w:rPr>
          <w:rFonts w:ascii="Bookman Old Style" w:hAnsi="Bookman Old Style"/>
        </w:rPr>
      </w:pPr>
      <w:r w:rsidRPr="00E4161B">
        <w:rPr>
          <w:rFonts w:ascii="Bookman Old Style" w:hAnsi="Bookman Old Style"/>
        </w:rPr>
        <w:t>Fascicule n°70: Canalisations d'assainissement et ouvrages annexes.</w:t>
      </w:r>
    </w:p>
    <w:p w14:paraId="19576375" w14:textId="77777777" w:rsidR="0009753B" w:rsidRPr="00E4161B" w:rsidRDefault="0009753B" w:rsidP="0009753B">
      <w:pPr>
        <w:pStyle w:val="Style1"/>
        <w:rPr>
          <w:rFonts w:ascii="Bookman Old Style" w:hAnsi="Bookman Old Style"/>
        </w:rPr>
      </w:pPr>
    </w:p>
    <w:p w14:paraId="488F4915" w14:textId="77777777" w:rsidR="0009753B" w:rsidRPr="00E4161B" w:rsidRDefault="0009753B" w:rsidP="0009753B">
      <w:pPr>
        <w:pStyle w:val="Style1"/>
        <w:spacing w:before="120"/>
        <w:rPr>
          <w:rFonts w:ascii="Bookman Old Style" w:hAnsi="Bookman Old Style"/>
        </w:rPr>
      </w:pPr>
      <w:r w:rsidRPr="00E4161B">
        <w:rPr>
          <w:rFonts w:ascii="Bookman Old Style" w:hAnsi="Bookman Old Style"/>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w:t>
      </w:r>
    </w:p>
    <w:p w14:paraId="3BF392B4" w14:textId="77777777" w:rsidR="0009753B" w:rsidRPr="00E4161B" w:rsidRDefault="0009753B" w:rsidP="0009753B">
      <w:pPr>
        <w:pStyle w:val="Titre2"/>
        <w:rPr>
          <w:rFonts w:ascii="Bookman Old Style" w:hAnsi="Bookman Old Style"/>
        </w:rPr>
      </w:pPr>
      <w:bookmarkStart w:id="310" w:name="_Toc357607425"/>
      <w:bookmarkStart w:id="311" w:name="_Toc395873277"/>
      <w:bookmarkStart w:id="312" w:name="_Toc442708638"/>
      <w:r w:rsidRPr="00E4161B">
        <w:rPr>
          <w:rFonts w:ascii="Bookman Old Style" w:hAnsi="Bookman Old Style"/>
        </w:rPr>
        <w:t>Article 5 :</w:t>
      </w:r>
      <w:bookmarkStart w:id="313" w:name="_Toc357607426"/>
      <w:bookmarkEnd w:id="310"/>
      <w:r w:rsidRPr="00E4161B">
        <w:rPr>
          <w:rFonts w:ascii="Bookman Old Style" w:hAnsi="Bookman Old Style"/>
        </w:rPr>
        <w:t xml:space="preserve"> PRESCRIPTIONS GENERALES</w:t>
      </w:r>
      <w:bookmarkEnd w:id="311"/>
      <w:bookmarkEnd w:id="312"/>
      <w:bookmarkEnd w:id="313"/>
    </w:p>
    <w:p w14:paraId="0A4FE8B3" w14:textId="77777777" w:rsidR="0009753B" w:rsidRPr="00E4161B" w:rsidRDefault="0009753B" w:rsidP="0009753B">
      <w:pPr>
        <w:pStyle w:val="Titre3"/>
        <w:rPr>
          <w:rFonts w:ascii="Bookman Old Style" w:hAnsi="Bookman Old Style"/>
        </w:rPr>
      </w:pPr>
      <w:bookmarkStart w:id="314" w:name="_Toc357607427"/>
      <w:bookmarkStart w:id="315" w:name="_Toc442708639"/>
      <w:r w:rsidRPr="00E4161B">
        <w:rPr>
          <w:rFonts w:ascii="Bookman Old Style" w:hAnsi="Bookman Old Style"/>
        </w:rPr>
        <w:t xml:space="preserve">5.1 </w:t>
      </w:r>
      <w:r w:rsidRPr="00E4161B">
        <w:rPr>
          <w:rFonts w:ascii="Bookman Old Style" w:hAnsi="Bookman Old Style"/>
        </w:rPr>
        <w:tab/>
        <w:t>Essais</w:t>
      </w:r>
      <w:bookmarkEnd w:id="314"/>
      <w:bookmarkEnd w:id="315"/>
    </w:p>
    <w:p w14:paraId="369EBE52"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Les essais en laboratoire et en place sont conduits conformément aux modes opératoires de l'AFNOR (France), du LCPC (France) ou à défaut de l'AASHO et de l'ASTM (Etats-Unis), en vigueur le premier jour du mois qui précède la date limite de la remise des offres.</w:t>
      </w:r>
    </w:p>
    <w:p w14:paraId="02F81879"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14:paraId="02CF94C8"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14:paraId="708B6052" w14:textId="77777777" w:rsidR="0009753B" w:rsidRPr="00E4161B" w:rsidRDefault="0009753B" w:rsidP="0009753B">
      <w:pPr>
        <w:pStyle w:val="Titre3"/>
        <w:rPr>
          <w:rFonts w:ascii="Bookman Old Style" w:hAnsi="Bookman Old Style"/>
        </w:rPr>
      </w:pPr>
      <w:bookmarkStart w:id="316" w:name="_Toc357607428"/>
      <w:bookmarkStart w:id="317" w:name="_Toc442708640"/>
      <w:r w:rsidRPr="00E4161B">
        <w:rPr>
          <w:rFonts w:ascii="Bookman Old Style" w:hAnsi="Bookman Old Style"/>
        </w:rPr>
        <w:t xml:space="preserve">5.2 </w:t>
      </w:r>
      <w:r w:rsidRPr="00E4161B">
        <w:rPr>
          <w:rFonts w:ascii="Bookman Old Style" w:hAnsi="Bookman Old Style"/>
        </w:rPr>
        <w:tab/>
        <w:t>Essais d’études</w:t>
      </w:r>
      <w:bookmarkEnd w:id="316"/>
      <w:bookmarkEnd w:id="317"/>
    </w:p>
    <w:p w14:paraId="2DFB2C50"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14:paraId="17DFB515"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effectuer tous les essais de formulation et de convenance sur les matériaux composites utilisés sur le chantier.</w:t>
      </w:r>
    </w:p>
    <w:p w14:paraId="7C32AD0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Concernant les produits stabilisants, ces essais comprendront : l’identification des matériaux de chaussée à stabiliser, le choix du stabilisant, le dosage des constituants, les performances mécaniques du mélange.</w:t>
      </w:r>
    </w:p>
    <w:p w14:paraId="3F260EC3"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A partir des pièces et documents joints au dossier d’appel d’offres, le Cocontractant effectue toutes les vérifications qu’il juge nécessaires, afin de pouvoir signaler et rectifier les anomalies, erreurs ou omissions éventuelles.</w:t>
      </w:r>
    </w:p>
    <w:p w14:paraId="3211217D"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Tous ces essais et vérifications sont à la charge du Cocontractant qui remet ses conclusions au Maître d’œuvre.</w:t>
      </w:r>
    </w:p>
    <w:p w14:paraId="563E794C"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Après avoir effectué toutes les vérifications nécessaires, le Maître d’œuvre pourra donner par écrit son agrément ou prescrire une nouvelle recherche ou des essais complémentaires.</w:t>
      </w:r>
    </w:p>
    <w:p w14:paraId="35C03DFD" w14:textId="77777777" w:rsidR="0009753B" w:rsidRPr="00E4161B" w:rsidRDefault="0009753B" w:rsidP="0009753B">
      <w:pPr>
        <w:pStyle w:val="Titre3"/>
        <w:rPr>
          <w:rFonts w:ascii="Bookman Old Style" w:hAnsi="Bookman Old Style"/>
        </w:rPr>
      </w:pPr>
      <w:bookmarkStart w:id="318" w:name="_Toc357607429"/>
      <w:bookmarkStart w:id="319" w:name="_Toc442708641"/>
      <w:r w:rsidRPr="00E4161B">
        <w:rPr>
          <w:rFonts w:ascii="Bookman Old Style" w:hAnsi="Bookman Old Style"/>
        </w:rPr>
        <w:lastRenderedPageBreak/>
        <w:t>5.3</w:t>
      </w:r>
      <w:r w:rsidRPr="00E4161B">
        <w:rPr>
          <w:rFonts w:ascii="Bookman Old Style" w:hAnsi="Bookman Old Style"/>
        </w:rPr>
        <w:tab/>
        <w:t>Essais de réception de matériaux sur le chantier</w:t>
      </w:r>
      <w:bookmarkEnd w:id="318"/>
      <w:bookmarkEnd w:id="319"/>
    </w:p>
    <w:p w14:paraId="2B16E389"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est tenu de réaliser les essais de réception selon la cadence fixée ci-après à l’article 10 (qualité et préparation des matériaux).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14:paraId="2823C355"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La liste non exhaustive des essais de réception des matériaux est la suivante :</w:t>
      </w:r>
    </w:p>
    <w:p w14:paraId="7F094F12" w14:textId="77777777" w:rsidR="0009753B" w:rsidRPr="00E4161B" w:rsidRDefault="0009753B" w:rsidP="0009753B">
      <w:pPr>
        <w:pStyle w:val="Titre4"/>
        <w:rPr>
          <w:rFonts w:ascii="Bookman Old Style" w:hAnsi="Bookman Old Style"/>
        </w:rPr>
      </w:pPr>
      <w:bookmarkStart w:id="320" w:name="_Toc442708642"/>
      <w:r w:rsidRPr="00E4161B">
        <w:rPr>
          <w:rFonts w:ascii="Bookman Old Style" w:hAnsi="Bookman Old Style"/>
        </w:rPr>
        <w:t>5.3.1</w:t>
      </w:r>
      <w:r w:rsidRPr="00E4161B">
        <w:rPr>
          <w:rFonts w:ascii="Bookman Old Style" w:hAnsi="Bookman Old Style"/>
        </w:rPr>
        <w:tab/>
        <w:t>Pour les travaux de terrassements et chaussées :</w:t>
      </w:r>
      <w:bookmarkEnd w:id="320"/>
    </w:p>
    <w:p w14:paraId="232B5269"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w:t>
      </w:r>
    </w:p>
    <w:p w14:paraId="50055D23"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Teneur en eau,</w:t>
      </w:r>
    </w:p>
    <w:p w14:paraId="78D2DD21"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Limites d’Atterberg,</w:t>
      </w:r>
    </w:p>
    <w:p w14:paraId="4C7A3DE3"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Essai Proctor Modifié,</w:t>
      </w:r>
    </w:p>
    <w:p w14:paraId="08A513E5"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CBR. après 4 jours d'immersion.</w:t>
      </w:r>
    </w:p>
    <w:p w14:paraId="3FF8F748" w14:textId="77777777" w:rsidR="0009753B" w:rsidRPr="00E4161B" w:rsidRDefault="0009753B" w:rsidP="0009753B">
      <w:pPr>
        <w:pStyle w:val="Titre4"/>
        <w:rPr>
          <w:rFonts w:ascii="Bookman Old Style" w:hAnsi="Bookman Old Style"/>
        </w:rPr>
      </w:pPr>
      <w:bookmarkStart w:id="321" w:name="_Toc442708643"/>
      <w:r w:rsidRPr="00E4161B">
        <w:rPr>
          <w:rFonts w:ascii="Bookman Old Style" w:hAnsi="Bookman Old Style"/>
        </w:rPr>
        <w:t>5.3.2</w:t>
      </w:r>
      <w:r w:rsidRPr="00E4161B">
        <w:rPr>
          <w:rFonts w:ascii="Bookman Old Style" w:hAnsi="Bookman Old Style"/>
        </w:rPr>
        <w:tab/>
        <w:t>Pour les bétons :</w:t>
      </w:r>
      <w:bookmarkEnd w:id="321"/>
    </w:p>
    <w:p w14:paraId="4D335CBF"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 des agrégats,</w:t>
      </w:r>
    </w:p>
    <w:p w14:paraId="4679F230"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Propreté des granulats</w:t>
      </w:r>
    </w:p>
    <w:p w14:paraId="4F4CFD5E"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Equivalent de sable</w:t>
      </w:r>
    </w:p>
    <w:p w14:paraId="57A0E87F" w14:textId="77777777" w:rsidR="0009753B" w:rsidRPr="00E4161B" w:rsidRDefault="0009753B" w:rsidP="0009753B">
      <w:pPr>
        <w:pStyle w:val="Titre4"/>
        <w:rPr>
          <w:rFonts w:ascii="Bookman Old Style" w:hAnsi="Bookman Old Style"/>
        </w:rPr>
      </w:pPr>
      <w:bookmarkStart w:id="322" w:name="_Toc442708644"/>
      <w:r w:rsidRPr="00E4161B">
        <w:rPr>
          <w:rFonts w:ascii="Bookman Old Style" w:hAnsi="Bookman Old Style"/>
        </w:rPr>
        <w:t>5.3.3</w:t>
      </w:r>
      <w:r w:rsidRPr="00E4161B">
        <w:rPr>
          <w:rFonts w:ascii="Bookman Old Style" w:hAnsi="Bookman Old Style"/>
        </w:rPr>
        <w:tab/>
        <w:t>Pour les produits stabilisants</w:t>
      </w:r>
      <w:bookmarkEnd w:id="322"/>
    </w:p>
    <w:p w14:paraId="530438D0" w14:textId="77777777" w:rsidR="0009753B" w:rsidRPr="00E4161B" w:rsidRDefault="0009753B" w:rsidP="00615750">
      <w:pPr>
        <w:pStyle w:val="Style1"/>
        <w:numPr>
          <w:ilvl w:val="0"/>
          <w:numId w:val="85"/>
        </w:numPr>
        <w:spacing w:before="120"/>
        <w:rPr>
          <w:rFonts w:ascii="Bookman Old Style" w:hAnsi="Bookman Old Style"/>
        </w:rPr>
      </w:pPr>
      <w:r w:rsidRPr="00E4161B">
        <w:rPr>
          <w:rFonts w:ascii="Bookman Old Style" w:hAnsi="Bookman Old Style"/>
        </w:rPr>
        <w:t>Identification ;</w:t>
      </w:r>
    </w:p>
    <w:p w14:paraId="640453E2" w14:textId="77777777" w:rsidR="0009753B" w:rsidRPr="00E4161B" w:rsidRDefault="0009753B" w:rsidP="00615750">
      <w:pPr>
        <w:pStyle w:val="Style1"/>
        <w:numPr>
          <w:ilvl w:val="0"/>
          <w:numId w:val="85"/>
        </w:numPr>
        <w:spacing w:before="120"/>
        <w:rPr>
          <w:rFonts w:ascii="Bookman Old Style" w:hAnsi="Bookman Old Style"/>
        </w:rPr>
      </w:pPr>
      <w:r w:rsidRPr="00E4161B">
        <w:rPr>
          <w:rFonts w:ascii="Bookman Old Style" w:hAnsi="Bookman Old Style"/>
        </w:rPr>
        <w:t>Propriétés physico-chimiques.</w:t>
      </w:r>
    </w:p>
    <w:p w14:paraId="1512FA84" w14:textId="77777777" w:rsidR="0009753B" w:rsidRPr="00E4161B" w:rsidRDefault="0009753B" w:rsidP="0009753B">
      <w:pPr>
        <w:pStyle w:val="Titre4"/>
        <w:rPr>
          <w:rFonts w:ascii="Bookman Old Style" w:hAnsi="Bookman Old Style"/>
        </w:rPr>
      </w:pPr>
      <w:bookmarkStart w:id="323" w:name="_Toc442708645"/>
      <w:bookmarkStart w:id="324" w:name="_Toc357607430"/>
      <w:r w:rsidRPr="00E4161B">
        <w:rPr>
          <w:rFonts w:ascii="Bookman Old Style" w:hAnsi="Bookman Old Style"/>
        </w:rPr>
        <w:t>5.3.4</w:t>
      </w:r>
      <w:r w:rsidRPr="00E4161B">
        <w:rPr>
          <w:rFonts w:ascii="Bookman Old Style" w:hAnsi="Bookman Old Style"/>
        </w:rPr>
        <w:tab/>
        <w:t>Pour les matériaux à stabiliser</w:t>
      </w:r>
      <w:bookmarkEnd w:id="323"/>
    </w:p>
    <w:p w14:paraId="142165A2"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Analyse granulométrique,</w:t>
      </w:r>
    </w:p>
    <w:p w14:paraId="6044BCDC"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Teneur en eau,</w:t>
      </w:r>
    </w:p>
    <w:p w14:paraId="480E28ED"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Limites d’Atterberg,</w:t>
      </w:r>
    </w:p>
    <w:p w14:paraId="6244E03E"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Essai Proctor Modifié,</w:t>
      </w:r>
    </w:p>
    <w:p w14:paraId="075B83B1"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CBR. après 4 jours d'immersion ;</w:t>
      </w:r>
    </w:p>
    <w:p w14:paraId="5CD7D69F" w14:textId="77777777" w:rsidR="0009753B" w:rsidRPr="00E4161B" w:rsidRDefault="0009753B" w:rsidP="00615750">
      <w:pPr>
        <w:pStyle w:val="Style1"/>
        <w:numPr>
          <w:ilvl w:val="0"/>
          <w:numId w:val="27"/>
        </w:numPr>
        <w:spacing w:before="120"/>
        <w:ind w:left="3686" w:hanging="284"/>
        <w:rPr>
          <w:rFonts w:ascii="Bookman Old Style" w:hAnsi="Bookman Old Style"/>
        </w:rPr>
      </w:pPr>
      <w:r w:rsidRPr="00E4161B">
        <w:rPr>
          <w:rFonts w:ascii="Bookman Old Style" w:hAnsi="Bookman Old Style"/>
        </w:rPr>
        <w:t>Test de réactivité au produit stabilisant.</w:t>
      </w:r>
    </w:p>
    <w:p w14:paraId="5F5169E0" w14:textId="77777777" w:rsidR="0009753B" w:rsidRPr="00E4161B" w:rsidRDefault="0009753B" w:rsidP="0009753B">
      <w:pPr>
        <w:pStyle w:val="Titre3"/>
        <w:rPr>
          <w:rFonts w:ascii="Bookman Old Style" w:hAnsi="Bookman Old Style"/>
        </w:rPr>
      </w:pPr>
      <w:bookmarkStart w:id="325" w:name="_Toc442708646"/>
      <w:r w:rsidRPr="00E4161B">
        <w:rPr>
          <w:rFonts w:ascii="Bookman Old Style" w:hAnsi="Bookman Old Style"/>
        </w:rPr>
        <w:t>5.4</w:t>
      </w:r>
      <w:r w:rsidRPr="00E4161B">
        <w:rPr>
          <w:rFonts w:ascii="Bookman Old Style" w:hAnsi="Bookman Old Style"/>
        </w:rPr>
        <w:tab/>
        <w:t>Essais de contrôle de mise en œuvre</w:t>
      </w:r>
      <w:bookmarkEnd w:id="324"/>
      <w:bookmarkEnd w:id="325"/>
    </w:p>
    <w:p w14:paraId="5157A797"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 xml:space="preserve">Le Cocontractant a l'obligation de réaliser son auto-contrôle conformément aux cadences prévues plus loin dans ce CCTP à l’article 10 (qualité et préparation des matériaux). </w:t>
      </w:r>
    </w:p>
    <w:p w14:paraId="2AC5374E"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 xml:space="preserve">La mesure de la densité in-situ se fera essentiellement par le densitomètre à membrane. </w:t>
      </w:r>
    </w:p>
    <w:p w14:paraId="6AE770F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contrôle de la mise en œuvre du béton se fera par la mesure de l'affaissement au cône d'Abrams et par la mesure de la résistance à la compression simple à 7 jours et à 28 jours.</w:t>
      </w:r>
    </w:p>
    <w:p w14:paraId="4BE4C3F0"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Toutefois le Maître d’œuvre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14:paraId="223DA7BB"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lastRenderedPageBreak/>
        <w:t>Le cocontractant sera tenu d’effectuer toutes les reprises ordonnées par le Maître d’ouvrage.</w:t>
      </w:r>
    </w:p>
    <w:p w14:paraId="325866BC" w14:textId="77777777" w:rsidR="0009753B" w:rsidRPr="00E4161B" w:rsidRDefault="0009753B" w:rsidP="0009753B">
      <w:pPr>
        <w:pStyle w:val="Titre3"/>
        <w:rPr>
          <w:rFonts w:ascii="Bookman Old Style" w:hAnsi="Bookman Old Style"/>
        </w:rPr>
      </w:pPr>
      <w:bookmarkStart w:id="326" w:name="_Toc442708647"/>
      <w:r w:rsidRPr="00E4161B">
        <w:rPr>
          <w:rFonts w:ascii="Bookman Old Style" w:hAnsi="Bookman Old Style"/>
        </w:rPr>
        <w:t>5.5.</w:t>
      </w:r>
      <w:r w:rsidRPr="00E4161B">
        <w:rPr>
          <w:rFonts w:ascii="Bookman Old Style" w:hAnsi="Bookman Old Style"/>
        </w:rPr>
        <w:tab/>
        <w:t>Amenée de l'équipement et du matériel</w:t>
      </w:r>
      <w:bookmarkEnd w:id="326"/>
    </w:p>
    <w:p w14:paraId="0469FDD0"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14:paraId="713ABAEC"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tenu compte ;</w:t>
      </w:r>
    </w:p>
    <w:p w14:paraId="7521EFEF" w14:textId="77777777" w:rsidR="0009753B" w:rsidRPr="00E4161B" w:rsidRDefault="0009753B" w:rsidP="00AC74DB">
      <w:pPr>
        <w:pStyle w:val="Style1"/>
        <w:numPr>
          <w:ilvl w:val="0"/>
          <w:numId w:val="27"/>
        </w:numPr>
        <w:ind w:left="709" w:hanging="142"/>
        <w:rPr>
          <w:rFonts w:ascii="Bookman Old Style" w:hAnsi="Bookman Old Style"/>
          <w:sz w:val="22"/>
          <w:szCs w:val="22"/>
        </w:rPr>
      </w:pPr>
      <w:r w:rsidRPr="00E4161B">
        <w:rPr>
          <w:rFonts w:ascii="Bookman Old Style" w:hAnsi="Bookman Old Style"/>
          <w:sz w:val="22"/>
          <w:szCs w:val="22"/>
        </w:rPr>
        <w:t>Des sujétions dues à l'amenée et au repli du matériel jusqu'au lieu des travaux, et notamment celles dues à l'utilisation d'un porte-char,</w:t>
      </w:r>
    </w:p>
    <w:p w14:paraId="31FE9BEF" w14:textId="77777777" w:rsidR="0009753B" w:rsidRPr="00E4161B" w:rsidRDefault="0009753B" w:rsidP="00AC74DB">
      <w:pPr>
        <w:pStyle w:val="Style1"/>
        <w:numPr>
          <w:ilvl w:val="0"/>
          <w:numId w:val="27"/>
        </w:numPr>
        <w:ind w:left="709" w:hanging="142"/>
        <w:rPr>
          <w:rFonts w:ascii="Bookman Old Style" w:hAnsi="Bookman Old Style"/>
          <w:sz w:val="22"/>
          <w:szCs w:val="22"/>
        </w:rPr>
      </w:pPr>
      <w:r w:rsidRPr="00E4161B">
        <w:rPr>
          <w:rFonts w:ascii="Bookman Old Style" w:hAnsi="Bookman Old Style"/>
          <w:sz w:val="22"/>
          <w:szCs w:val="22"/>
        </w:rPr>
        <w:t>Des sujétions dues au passage sur un itinéraire travaillé par une autre entreprise.</w:t>
      </w:r>
    </w:p>
    <w:p w14:paraId="0FB10043" w14:textId="77777777" w:rsidR="0009753B" w:rsidRPr="00E4161B" w:rsidRDefault="0009753B" w:rsidP="00AC74DB">
      <w:pPr>
        <w:pStyle w:val="Style1"/>
        <w:widowControl/>
        <w:ind w:left="709" w:hanging="142"/>
        <w:rPr>
          <w:rFonts w:ascii="Bookman Old Style" w:hAnsi="Bookman Old Style"/>
          <w:sz w:val="22"/>
          <w:szCs w:val="22"/>
        </w:rPr>
      </w:pPr>
      <w:r w:rsidRPr="00E4161B">
        <w:rPr>
          <w:rFonts w:ascii="Bookman Old Style" w:hAnsi="Bookman Old Style"/>
          <w:sz w:val="22"/>
          <w:szCs w:val="22"/>
        </w:rPr>
        <w:t>Le Maître d’œuvre vérifiera la conformité du matériel amené sur le chantier à l'offre du titulaire.</w:t>
      </w:r>
    </w:p>
    <w:p w14:paraId="1463B50D" w14:textId="77777777" w:rsidR="0009753B" w:rsidRPr="00E4161B" w:rsidRDefault="0009753B" w:rsidP="00AC74DB">
      <w:pPr>
        <w:pStyle w:val="Titre3"/>
        <w:keepLines/>
        <w:numPr>
          <w:ilvl w:val="1"/>
          <w:numId w:val="93"/>
        </w:numPr>
        <w:spacing w:before="120" w:after="120"/>
        <w:ind w:hanging="2138"/>
        <w:rPr>
          <w:rFonts w:ascii="Bookman Old Style" w:hAnsi="Bookman Old Style"/>
        </w:rPr>
      </w:pPr>
      <w:bookmarkStart w:id="327" w:name="_Toc357607432"/>
      <w:bookmarkStart w:id="328" w:name="_Toc442708648"/>
      <w:r w:rsidRPr="00E4161B">
        <w:rPr>
          <w:rFonts w:ascii="Bookman Old Style" w:hAnsi="Bookman Old Style"/>
        </w:rPr>
        <w:t>Fourniture des matériaux</w:t>
      </w:r>
      <w:bookmarkEnd w:id="327"/>
      <w:bookmarkEnd w:id="328"/>
    </w:p>
    <w:p w14:paraId="50257BBA" w14:textId="77777777" w:rsidR="0009753B" w:rsidRPr="00E4161B" w:rsidRDefault="0009753B" w:rsidP="00AC74DB">
      <w:pPr>
        <w:pStyle w:val="Titre4"/>
        <w:tabs>
          <w:tab w:val="clear" w:pos="4680"/>
          <w:tab w:val="center" w:pos="2127"/>
        </w:tabs>
        <w:rPr>
          <w:rFonts w:ascii="Bookman Old Style" w:hAnsi="Bookman Old Style"/>
        </w:rPr>
      </w:pPr>
      <w:bookmarkStart w:id="329" w:name="_Toc442708649"/>
      <w:r w:rsidRPr="00E4161B">
        <w:rPr>
          <w:rFonts w:ascii="Bookman Old Style" w:hAnsi="Bookman Old Style"/>
        </w:rPr>
        <w:t>5.6.1</w:t>
      </w:r>
      <w:r w:rsidRPr="00E4161B">
        <w:rPr>
          <w:rFonts w:ascii="Bookman Old Style" w:hAnsi="Bookman Old Style"/>
        </w:rPr>
        <w:tab/>
        <w:t>Matériaux locaux :</w:t>
      </w:r>
      <w:bookmarkEnd w:id="329"/>
    </w:p>
    <w:p w14:paraId="49087DC3"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choisit et visite toute source locale de matériaux et prend les dispositions nécessaires pour leur achat et leur transport sur le site des travaux.</w:t>
      </w:r>
    </w:p>
    <w:p w14:paraId="65CD90F5" w14:textId="77777777" w:rsidR="0009753B" w:rsidRPr="00E4161B" w:rsidRDefault="0009753B" w:rsidP="00AC74DB">
      <w:pPr>
        <w:pStyle w:val="Titre4"/>
        <w:tabs>
          <w:tab w:val="clear" w:pos="4680"/>
        </w:tabs>
        <w:rPr>
          <w:rFonts w:ascii="Bookman Old Style" w:hAnsi="Bookman Old Style"/>
        </w:rPr>
      </w:pPr>
      <w:bookmarkStart w:id="330" w:name="_Toc442708650"/>
      <w:r w:rsidRPr="00E4161B">
        <w:rPr>
          <w:rFonts w:ascii="Bookman Old Style" w:hAnsi="Bookman Old Style"/>
        </w:rPr>
        <w:t>5.6.2</w:t>
      </w:r>
      <w:r w:rsidRPr="00E4161B">
        <w:rPr>
          <w:rFonts w:ascii="Bookman Old Style" w:hAnsi="Bookman Old Style"/>
        </w:rPr>
        <w:tab/>
        <w:t>Matériaux importés :</w:t>
      </w:r>
      <w:bookmarkEnd w:id="330"/>
    </w:p>
    <w:p w14:paraId="1A3EEF28"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Cocontractant passe les commandes auprès des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14:paraId="7B699770" w14:textId="77777777" w:rsidR="0009753B" w:rsidRPr="00E4161B" w:rsidRDefault="0009753B" w:rsidP="0009753B">
      <w:pPr>
        <w:pStyle w:val="Style1"/>
        <w:rPr>
          <w:rFonts w:ascii="Bookman Old Style" w:hAnsi="Bookman Old Style"/>
          <w:sz w:val="2"/>
        </w:rPr>
      </w:pPr>
    </w:p>
    <w:p w14:paraId="1CE38F96" w14:textId="77777777" w:rsidR="0009753B" w:rsidRPr="00E4161B" w:rsidRDefault="0009753B" w:rsidP="0009753B">
      <w:pPr>
        <w:pStyle w:val="Titre3"/>
        <w:rPr>
          <w:rFonts w:ascii="Bookman Old Style" w:hAnsi="Bookman Old Style"/>
        </w:rPr>
      </w:pPr>
      <w:bookmarkStart w:id="331" w:name="_Toc357607433"/>
      <w:bookmarkStart w:id="332" w:name="_Toc442708651"/>
      <w:r w:rsidRPr="00E4161B">
        <w:rPr>
          <w:rFonts w:ascii="Bookman Old Style" w:hAnsi="Bookman Old Style"/>
        </w:rPr>
        <w:t>5.7</w:t>
      </w:r>
      <w:r w:rsidRPr="00E4161B">
        <w:rPr>
          <w:rFonts w:ascii="Bookman Old Style" w:hAnsi="Bookman Old Style"/>
        </w:rPr>
        <w:tab/>
        <w:t>Emplacements mis à disposition du Cocontractant</w:t>
      </w:r>
      <w:bookmarkEnd w:id="331"/>
      <w:bookmarkEnd w:id="332"/>
    </w:p>
    <w:p w14:paraId="6108368C"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14:paraId="1321768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Quel que soit le choix du Cocontractant quant à l'implantation de ces emplacements pour installations de chantier, aires de stockage ou carrières, il demeure entièrement responsable de l'achèvement des travaux dans les délais prévus.</w:t>
      </w:r>
    </w:p>
    <w:p w14:paraId="05CCA81C" w14:textId="77777777" w:rsidR="0009753B" w:rsidRPr="00E4161B" w:rsidRDefault="0009753B" w:rsidP="0009753B">
      <w:pPr>
        <w:pStyle w:val="Titre3"/>
        <w:rPr>
          <w:rFonts w:ascii="Bookman Old Style" w:hAnsi="Bookman Old Style"/>
        </w:rPr>
      </w:pPr>
      <w:bookmarkStart w:id="333" w:name="_Toc357607434"/>
      <w:bookmarkStart w:id="334" w:name="_Toc442708652"/>
      <w:r w:rsidRPr="00E4161B">
        <w:rPr>
          <w:rFonts w:ascii="Bookman Old Style" w:hAnsi="Bookman Old Style"/>
        </w:rPr>
        <w:t>5.8</w:t>
      </w:r>
      <w:r w:rsidRPr="00E4161B">
        <w:rPr>
          <w:rFonts w:ascii="Bookman Old Style" w:hAnsi="Bookman Old Style"/>
        </w:rPr>
        <w:tab/>
        <w:t>Transport de matériel lourd</w:t>
      </w:r>
      <w:bookmarkEnd w:id="333"/>
      <w:bookmarkEnd w:id="334"/>
    </w:p>
    <w:p w14:paraId="1759DAD8"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tenir compte des limitations éventuelles de charges sur les routes et ponts existants. Il est </w:t>
      </w:r>
      <w:r w:rsidRPr="00E4161B">
        <w:rPr>
          <w:rFonts w:ascii="Bookman Old Style" w:hAnsi="Bookman Old Style"/>
          <w:sz w:val="24"/>
          <w:szCs w:val="24"/>
        </w:rPr>
        <w:t xml:space="preserve">tenu de </w:t>
      </w:r>
      <w:r w:rsidRPr="00E4161B">
        <w:rPr>
          <w:rFonts w:ascii="Bookman Old Style" w:hAnsi="Bookman Old Style"/>
          <w:sz w:val="22"/>
          <w:szCs w:val="22"/>
        </w:rPr>
        <w:t>charger le matériel sur des remorques à essieux multiples afin d'assurer une distribution de la charge totale respectant les limites prescrites par le code de la Route.</w:t>
      </w:r>
    </w:p>
    <w:p w14:paraId="6D2D4B6F" w14:textId="77777777" w:rsidR="0009753B" w:rsidRPr="00E4161B" w:rsidRDefault="0009753B" w:rsidP="0009753B">
      <w:pPr>
        <w:pStyle w:val="Titre3"/>
        <w:rPr>
          <w:rFonts w:ascii="Bookman Old Style" w:hAnsi="Bookman Old Style"/>
        </w:rPr>
      </w:pPr>
      <w:bookmarkStart w:id="335" w:name="_Toc357607435"/>
      <w:bookmarkStart w:id="336" w:name="_Toc442708653"/>
      <w:r w:rsidRPr="00E4161B">
        <w:rPr>
          <w:rFonts w:ascii="Bookman Old Style" w:hAnsi="Bookman Old Style"/>
        </w:rPr>
        <w:t>5.9</w:t>
      </w:r>
      <w:r w:rsidRPr="00E4161B">
        <w:rPr>
          <w:rFonts w:ascii="Bookman Old Style" w:hAnsi="Bookman Old Style"/>
        </w:rPr>
        <w:tab/>
        <w:t>Transport de matériaux</w:t>
      </w:r>
      <w:bookmarkEnd w:id="335"/>
      <w:bookmarkEnd w:id="336"/>
    </w:p>
    <w:p w14:paraId="7DB3DFA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Maître d’œuvre peut procéder à tout moment à des vérifications de la charge à l'essieu des véhicules de transport. Les détours et les pertes de temps qui en résultent sont à la charge du Cocontractant.</w:t>
      </w:r>
    </w:p>
    <w:p w14:paraId="7897ED18"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lastRenderedPageBreak/>
        <w:t>Le transport des matériaux n'est pas pris en compte si les véhicules effectuant ce transport sont en surcharge.</w:t>
      </w:r>
    </w:p>
    <w:p w14:paraId="776FB36B"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conditions de transport des produits stabilisants doivent être conformes aux stipulations des fiches techniques.</w:t>
      </w:r>
    </w:p>
    <w:p w14:paraId="1342F9E6" w14:textId="77777777" w:rsidR="0009753B" w:rsidRPr="00E4161B" w:rsidRDefault="0009753B" w:rsidP="0009753B">
      <w:pPr>
        <w:pStyle w:val="Titre3"/>
        <w:rPr>
          <w:rFonts w:ascii="Bookman Old Style" w:hAnsi="Bookman Old Style"/>
        </w:rPr>
      </w:pPr>
      <w:bookmarkStart w:id="337" w:name="_Toc357607436"/>
      <w:bookmarkStart w:id="338" w:name="_Toc442708654"/>
      <w:r w:rsidRPr="00E4161B">
        <w:rPr>
          <w:rFonts w:ascii="Bookman Old Style" w:hAnsi="Bookman Old Style"/>
        </w:rPr>
        <w:t>5.10</w:t>
      </w:r>
      <w:r w:rsidRPr="00E4161B">
        <w:rPr>
          <w:rFonts w:ascii="Bookman Old Style" w:hAnsi="Bookman Old Style"/>
        </w:rPr>
        <w:tab/>
        <w:t>Maintien du trafic et des accès locaux</w:t>
      </w:r>
      <w:bookmarkEnd w:id="337"/>
      <w:bookmarkEnd w:id="338"/>
    </w:p>
    <w:p w14:paraId="0B79A0EF"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14:paraId="541FA3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déviations pour les circulations de véhicules et piétons sont réduites le plus possible et soigneusement entretenues aux frais du Cocontractant.</w:t>
      </w:r>
    </w:p>
    <w:p w14:paraId="5CBE11D7" w14:textId="77777777" w:rsidR="0009753B" w:rsidRPr="00E4161B" w:rsidRDefault="0009753B" w:rsidP="0009753B">
      <w:pPr>
        <w:pStyle w:val="Titre3"/>
        <w:rPr>
          <w:rFonts w:ascii="Bookman Old Style" w:hAnsi="Bookman Old Style"/>
        </w:rPr>
      </w:pPr>
      <w:bookmarkStart w:id="339" w:name="_Toc357607437"/>
      <w:bookmarkStart w:id="340" w:name="_Toc442708655"/>
      <w:r w:rsidRPr="00E4161B">
        <w:rPr>
          <w:rFonts w:ascii="Bookman Old Style" w:hAnsi="Bookman Old Style"/>
        </w:rPr>
        <w:t>5.11</w:t>
      </w:r>
      <w:r w:rsidRPr="00E4161B">
        <w:rPr>
          <w:rFonts w:ascii="Bookman Old Style" w:hAnsi="Bookman Old Style"/>
        </w:rPr>
        <w:tab/>
        <w:t>Intempéries, suspensions de travaux</w:t>
      </w:r>
      <w:bookmarkEnd w:id="339"/>
      <w:bookmarkEnd w:id="340"/>
    </w:p>
    <w:p w14:paraId="02BF5E3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Il appartient au Cocontractant de fournir, chaque semaine, les relevés pluviométriques de la semaine écoulée (intensités et durées).</w:t>
      </w:r>
    </w:p>
    <w:p w14:paraId="028D45A9"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14:paraId="00B61F4B"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Maître d’Ouvrage pourra prescrire, par ordre de service, la suspension des travaux pour intempérie sans que le Cocontractant puisse élever une réclamation de ce fait.</w:t>
      </w:r>
    </w:p>
    <w:p w14:paraId="65DB41E0" w14:textId="77777777" w:rsidR="0009753B" w:rsidRPr="00E4161B" w:rsidRDefault="0009753B" w:rsidP="00AC74DB">
      <w:pPr>
        <w:pStyle w:val="Style1"/>
        <w:widowControl/>
        <w:ind w:left="0"/>
        <w:rPr>
          <w:rFonts w:ascii="Bookman Old Style" w:hAnsi="Bookman Old Style"/>
        </w:rPr>
      </w:pPr>
      <w:r w:rsidRPr="00E4161B">
        <w:rPr>
          <w:rFonts w:ascii="Bookman Old Style" w:hAnsi="Bookman Old Style"/>
          <w:sz w:val="22"/>
          <w:szCs w:val="22"/>
        </w:rPr>
        <w:t xml:space="preserve">Dans ce cas, le délai contractuel sera prolongé d’autant de jours calendaires qu’il s’en sera écoulé entre la date de suspension et la date de reprise des travaux, à condition que cela soit prévu dans l’ordre de </w:t>
      </w:r>
      <w:r w:rsidRPr="00E4161B">
        <w:rPr>
          <w:rFonts w:ascii="Bookman Old Style" w:hAnsi="Bookman Old Style"/>
        </w:rPr>
        <w:t>service.</w:t>
      </w:r>
    </w:p>
    <w:p w14:paraId="277B2B73" w14:textId="77777777" w:rsidR="0009753B" w:rsidRPr="00E4161B" w:rsidRDefault="0009753B" w:rsidP="0009753B">
      <w:pPr>
        <w:pStyle w:val="Titre2"/>
        <w:rPr>
          <w:rFonts w:ascii="Bookman Old Style" w:hAnsi="Bookman Old Style"/>
        </w:rPr>
      </w:pPr>
      <w:bookmarkStart w:id="341" w:name="_Toc357607438"/>
      <w:bookmarkStart w:id="342" w:name="_Toc395873278"/>
      <w:bookmarkStart w:id="343" w:name="_Toc442708656"/>
      <w:r w:rsidRPr="00E4161B">
        <w:rPr>
          <w:rFonts w:ascii="Bookman Old Style" w:hAnsi="Bookman Old Style"/>
        </w:rPr>
        <w:t>Article 6 :</w:t>
      </w:r>
      <w:bookmarkStart w:id="344" w:name="_Toc357607439"/>
      <w:bookmarkEnd w:id="341"/>
      <w:r w:rsidRPr="00E4161B">
        <w:rPr>
          <w:rFonts w:ascii="Bookman Old Style" w:hAnsi="Bookman Old Style"/>
        </w:rPr>
        <w:t xml:space="preserve"> JOURNAL DE CHANTIER ET REUNIONS</w:t>
      </w:r>
      <w:bookmarkEnd w:id="342"/>
      <w:bookmarkEnd w:id="343"/>
      <w:bookmarkEnd w:id="344"/>
    </w:p>
    <w:p w14:paraId="3B3E905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A34A1A9"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conditions atmosphériques</w:t>
      </w:r>
    </w:p>
    <w:p w14:paraId="002ACFDA"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travaux exécutés dans la journée, le personnel et le matériel employés</w:t>
      </w:r>
    </w:p>
    <w:p w14:paraId="0574908D"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L’avancement des travaux</w:t>
      </w:r>
    </w:p>
    <w:p w14:paraId="63DA2718"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prescriptions imposées (les différents dosages et autres)</w:t>
      </w:r>
    </w:p>
    <w:p w14:paraId="431AC2EF"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quantités détaillées de travaux</w:t>
      </w:r>
    </w:p>
    <w:p w14:paraId="74B51E24"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opérations administratives relatives à l’exécution et au règlement du marché</w:t>
      </w:r>
    </w:p>
    <w:p w14:paraId="63524AAE"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réceptions et agréments</w:t>
      </w:r>
    </w:p>
    <w:p w14:paraId="6707DBF0"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incidents, accidents ou évènements qui pourraient avoir une incidence ultérieure sur la tenue des ouvrages ou le déroulement du chantier</w:t>
      </w:r>
    </w:p>
    <w:p w14:paraId="338D6127"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non-conformités</w:t>
      </w:r>
    </w:p>
    <w:p w14:paraId="51D4DC46"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visites officielles</w:t>
      </w:r>
    </w:p>
    <w:p w14:paraId="6E1351B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signé chaque jour par le représentant du Cocontractant et du Maître d’œuvre.</w:t>
      </w:r>
    </w:p>
    <w:p w14:paraId="763346C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282F24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lastRenderedPageBreak/>
        <w:t>Le Maître d’œuvre  pourra modifier la périodicité des réunions sans que celle-ci puisse être supérieure à 15 jours.</w:t>
      </w:r>
    </w:p>
    <w:p w14:paraId="3385CB07"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Les réunions hebdomadaires permettent au Maître d’œuvre  d’avoir une idée précise de l’évolution du chantier et de définir a priori les actions à entreprendre pour respecter les conditions du marché.</w:t>
      </w:r>
    </w:p>
    <w:p w14:paraId="2ECAA50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Ces réunions font l’objet d’un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rédigé par le Maître d’œuvre  et signé par le Cocontractant et le Maître d’œuvre.</w:t>
      </w:r>
    </w:p>
    <w:p w14:paraId="2F2912EC" w14:textId="77777777" w:rsidR="0009753B" w:rsidRPr="00E4161B" w:rsidRDefault="0009753B" w:rsidP="0009753B">
      <w:pPr>
        <w:pStyle w:val="Titre2"/>
        <w:rPr>
          <w:rFonts w:ascii="Bookman Old Style" w:hAnsi="Bookman Old Style"/>
        </w:rPr>
      </w:pPr>
      <w:bookmarkStart w:id="345" w:name="_Toc357607440"/>
      <w:bookmarkStart w:id="346" w:name="_Toc395873279"/>
      <w:bookmarkStart w:id="347" w:name="_Toc442708657"/>
      <w:r w:rsidRPr="00E4161B">
        <w:rPr>
          <w:rFonts w:ascii="Bookman Old Style" w:hAnsi="Bookman Old Style"/>
        </w:rPr>
        <w:t>Article 7 :</w:t>
      </w:r>
      <w:bookmarkStart w:id="348" w:name="_Toc357607441"/>
      <w:bookmarkEnd w:id="345"/>
      <w:r w:rsidRPr="00E4161B">
        <w:rPr>
          <w:rFonts w:ascii="Bookman Old Style" w:hAnsi="Bookman Old Style"/>
        </w:rPr>
        <w:t xml:space="preserve"> PROGRAMMES D’EXECUTION DES TRAVAUX</w:t>
      </w:r>
      <w:bookmarkEnd w:id="346"/>
      <w:bookmarkEnd w:id="347"/>
      <w:bookmarkEnd w:id="348"/>
    </w:p>
    <w:p w14:paraId="55C7AF5D" w14:textId="77777777" w:rsidR="0009753B" w:rsidRPr="00E4161B" w:rsidRDefault="0009753B" w:rsidP="00AC74DB">
      <w:pPr>
        <w:pStyle w:val="Style1"/>
        <w:widowControl/>
        <w:spacing w:before="120"/>
        <w:ind w:left="0"/>
        <w:jc w:val="left"/>
        <w:rPr>
          <w:rFonts w:ascii="Bookman Old Style" w:hAnsi="Bookman Old Style"/>
          <w:sz w:val="22"/>
          <w:szCs w:val="22"/>
        </w:rPr>
      </w:pPr>
      <w:r w:rsidRPr="00E4161B">
        <w:rPr>
          <w:rFonts w:ascii="Bookman Old Style" w:hAnsi="Bookman Old Style"/>
          <w:sz w:val="22"/>
          <w:szCs w:val="22"/>
        </w:rPr>
        <w:t>Le programme d’exécution des travaux doit préciser:</w:t>
      </w:r>
    </w:p>
    <w:p w14:paraId="689F7580"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schéma itinéraire ;</w:t>
      </w:r>
    </w:p>
    <w:p w14:paraId="486B8CD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La description des dispositions et méthodes envisagées pour l'exécution des travaux ;</w:t>
      </w:r>
    </w:p>
    <w:p w14:paraId="6107BA33"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matériels utilisés ;</w:t>
      </w:r>
    </w:p>
    <w:p w14:paraId="007F0E0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personnels d'encadrement et de coordination du chantier ;</w:t>
      </w:r>
    </w:p>
    <w:p w14:paraId="254A9BD5"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planning d'exécution des travaux et de mobilisation des ressources ;</w:t>
      </w:r>
    </w:p>
    <w:p w14:paraId="3A48FA12"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 de gestion de l’environnement et de la qualité ;</w:t>
      </w:r>
    </w:p>
    <w:p w14:paraId="1CAE52A7"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Toute information qui pourrait être utile au Maître d’œuvre pour organiser le contrôle.</w:t>
      </w:r>
    </w:p>
    <w:p w14:paraId="66A5A52F" w14:textId="77777777" w:rsidR="0009753B" w:rsidRPr="00E4161B" w:rsidRDefault="0009753B" w:rsidP="00AC74DB">
      <w:pPr>
        <w:pStyle w:val="Style1"/>
        <w:widowControl/>
        <w:spacing w:line="276" w:lineRule="auto"/>
        <w:rPr>
          <w:rFonts w:ascii="Bookman Old Style" w:hAnsi="Bookman Old Style"/>
          <w:sz w:val="22"/>
          <w:szCs w:val="22"/>
        </w:rPr>
      </w:pPr>
      <w:r w:rsidRPr="00E4161B">
        <w:rPr>
          <w:rFonts w:ascii="Bookman Old Style" w:hAnsi="Bookman Old Style"/>
          <w:sz w:val="22"/>
          <w:szCs w:val="22"/>
        </w:rPr>
        <w:t>Ce programme sera révisé au cours de l'exécution du chantier autant que de besoin.</w:t>
      </w:r>
    </w:p>
    <w:p w14:paraId="7BBEF814" w14:textId="77777777" w:rsidR="0009753B" w:rsidRPr="00E4161B" w:rsidRDefault="0009753B" w:rsidP="0009753B">
      <w:pPr>
        <w:pStyle w:val="Titre2"/>
        <w:rPr>
          <w:rFonts w:ascii="Bookman Old Style" w:hAnsi="Bookman Old Style"/>
        </w:rPr>
      </w:pPr>
      <w:bookmarkStart w:id="349" w:name="_Toc357607442"/>
      <w:bookmarkStart w:id="350" w:name="_Toc395873280"/>
      <w:bookmarkStart w:id="351" w:name="_Toc442708658"/>
      <w:r w:rsidRPr="00E4161B">
        <w:rPr>
          <w:rFonts w:ascii="Bookman Old Style" w:hAnsi="Bookman Old Style"/>
        </w:rPr>
        <w:t>Article 8 :</w:t>
      </w:r>
      <w:bookmarkStart w:id="352" w:name="_Toc357607443"/>
      <w:bookmarkEnd w:id="349"/>
      <w:r w:rsidRPr="00E4161B">
        <w:rPr>
          <w:rFonts w:ascii="Bookman Old Style" w:hAnsi="Bookman Old Style"/>
        </w:rPr>
        <w:t xml:space="preserve"> PLANS DE RECOLEMENT</w:t>
      </w:r>
      <w:bookmarkEnd w:id="350"/>
      <w:bookmarkEnd w:id="351"/>
      <w:bookmarkEnd w:id="352"/>
    </w:p>
    <w:p w14:paraId="684008B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fournira les plans de récolement des travaux réalisés au plus tard le jour de la réception provisoire des travaux, y compris les réceptions partielles.</w:t>
      </w:r>
    </w:p>
    <w:p w14:paraId="7B9AE1E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plans de récolement se présentent sous la forme de matrices routières mentionnant la localisation, la nature, les quantités, les dates d'exécution de toutes les opérations réalisées.</w:t>
      </w:r>
    </w:p>
    <w:p w14:paraId="31FCCE25" w14:textId="4A7D1E0F"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comprennent également la liasse des documents justifiant l’exécution des travaux.</w:t>
      </w:r>
      <w:bookmarkStart w:id="353" w:name="_Toc357607444"/>
      <w:bookmarkStart w:id="354" w:name="_Toc395873281"/>
      <w:bookmarkStart w:id="355" w:name="_Toc442708659"/>
    </w:p>
    <w:p w14:paraId="109DB4EC" w14:textId="0310AE56" w:rsidR="0009753B" w:rsidRPr="00E4161B" w:rsidRDefault="0009753B" w:rsidP="00683AD7">
      <w:pPr>
        <w:pStyle w:val="Titre1"/>
        <w:jc w:val="center"/>
        <w:rPr>
          <w:rFonts w:ascii="Bookman Old Style" w:hAnsi="Bookman Old Style"/>
        </w:rPr>
      </w:pPr>
      <w:r w:rsidRPr="00E4161B">
        <w:rPr>
          <w:rFonts w:ascii="Bookman Old Style" w:hAnsi="Bookman Old Style"/>
        </w:rPr>
        <w:t>CHAPITRE II : PROVENANCE, QUALITE ET PREPARATION DES MATERIAUX</w:t>
      </w:r>
      <w:bookmarkEnd w:id="353"/>
      <w:bookmarkEnd w:id="354"/>
      <w:bookmarkEnd w:id="355"/>
    </w:p>
    <w:p w14:paraId="0D3284A6" w14:textId="77777777" w:rsidR="0009753B" w:rsidRPr="00E4161B" w:rsidRDefault="0009753B" w:rsidP="0009753B">
      <w:pPr>
        <w:pStyle w:val="Titre2"/>
        <w:rPr>
          <w:rFonts w:ascii="Bookman Old Style" w:hAnsi="Bookman Old Style"/>
        </w:rPr>
      </w:pPr>
      <w:bookmarkStart w:id="356" w:name="_Toc357607445"/>
      <w:bookmarkStart w:id="357" w:name="_Toc395873282"/>
      <w:bookmarkStart w:id="358" w:name="_Toc442708660"/>
      <w:r w:rsidRPr="00E4161B">
        <w:rPr>
          <w:rFonts w:ascii="Bookman Old Style" w:hAnsi="Bookman Old Style"/>
        </w:rPr>
        <w:t>Article 9 :</w:t>
      </w:r>
      <w:bookmarkStart w:id="359" w:name="_Toc357607446"/>
      <w:bookmarkEnd w:id="356"/>
      <w:r w:rsidRPr="00E4161B">
        <w:rPr>
          <w:rFonts w:ascii="Bookman Old Style" w:hAnsi="Bookman Old Style"/>
        </w:rPr>
        <w:t xml:space="preserve"> PROVENANCE DES MATERIAUX</w:t>
      </w:r>
      <w:bookmarkEnd w:id="357"/>
      <w:bookmarkEnd w:id="358"/>
      <w:bookmarkEnd w:id="359"/>
    </w:p>
    <w:p w14:paraId="66178FA5" w14:textId="77777777" w:rsidR="0009753B" w:rsidRPr="00E4161B" w:rsidRDefault="0009753B" w:rsidP="0009753B">
      <w:pPr>
        <w:rPr>
          <w:rFonts w:ascii="Bookman Old Style" w:hAnsi="Bookman Old Style"/>
        </w:rPr>
      </w:pPr>
    </w:p>
    <w:p w14:paraId="30EEA7C0" w14:textId="77777777" w:rsidR="0009753B" w:rsidRPr="00E4161B" w:rsidRDefault="0009753B" w:rsidP="0009753B">
      <w:pPr>
        <w:pStyle w:val="Titre3"/>
        <w:rPr>
          <w:rFonts w:ascii="Bookman Old Style" w:hAnsi="Bookman Old Style"/>
        </w:rPr>
      </w:pPr>
      <w:bookmarkStart w:id="360" w:name="_Toc442708661"/>
      <w:bookmarkStart w:id="361" w:name="_Toc357607447"/>
      <w:bookmarkStart w:id="362" w:name="_Toc395873283"/>
      <w:r w:rsidRPr="00E4161B">
        <w:rPr>
          <w:rFonts w:ascii="Bookman Old Style" w:hAnsi="Bookman Old Style"/>
        </w:rPr>
        <w:t>9.1</w:t>
      </w:r>
      <w:r w:rsidRPr="00E4161B">
        <w:rPr>
          <w:rFonts w:ascii="Bookman Old Style" w:hAnsi="Bookman Old Style"/>
        </w:rPr>
        <w:tab/>
        <w:t>Dispositions générales</w:t>
      </w:r>
      <w:bookmarkEnd w:id="360"/>
    </w:p>
    <w:p w14:paraId="4EA63F6D"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Les fournitures de tous les matériaux pour terrassements et chaussées ou entrant dans la composition des ouvrages hydrauliques incombent au Cocontractant.</w:t>
      </w:r>
    </w:p>
    <w:p w14:paraId="5ADC07CC"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4623F6B9"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6CBCFA56"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 xml:space="preserve">En cours des travaux, le Cocontractant ne pourra modifier l'origine des matériaux des produits fabriqués qu'avec l'autorisation écrite du Maître d’œuvre, sous réserve que les </w:t>
      </w:r>
      <w:r w:rsidRPr="00E4161B">
        <w:rPr>
          <w:rFonts w:ascii="Bookman Old Style" w:hAnsi="Bookman Old Style"/>
          <w:sz w:val="22"/>
          <w:szCs w:val="22"/>
        </w:rPr>
        <w:lastRenderedPageBreak/>
        <w:t>matériaux et produits de remplacement soient de qualité équivalente et répondent aux mêmes prescriptions concernant leur conformité aux normes en vigueur.</w:t>
      </w:r>
    </w:p>
    <w:p w14:paraId="28DC9AFF" w14:textId="77777777" w:rsidR="0009753B" w:rsidRPr="00E4161B" w:rsidRDefault="0009753B" w:rsidP="0009753B">
      <w:pPr>
        <w:pStyle w:val="Titre3"/>
        <w:rPr>
          <w:rFonts w:ascii="Bookman Old Style" w:hAnsi="Bookman Old Style"/>
          <w:lang w:val="fr-FR"/>
        </w:rPr>
      </w:pPr>
      <w:bookmarkStart w:id="363" w:name="_Toc442708662"/>
      <w:r w:rsidRPr="00E4161B">
        <w:rPr>
          <w:rFonts w:ascii="Bookman Old Style" w:hAnsi="Bookman Old Style"/>
        </w:rPr>
        <w:t>9.2</w:t>
      </w:r>
      <w:r w:rsidRPr="00E4161B">
        <w:rPr>
          <w:rFonts w:ascii="Bookman Old Style" w:hAnsi="Bookman Old Style"/>
        </w:rPr>
        <w:tab/>
        <w:t>Matériaux pour remblai</w:t>
      </w:r>
      <w:bookmarkEnd w:id="363"/>
      <w:r w:rsidR="005015B8" w:rsidRPr="00E4161B">
        <w:rPr>
          <w:rFonts w:ascii="Bookman Old Style" w:hAnsi="Bookman Old Style"/>
          <w:lang w:val="fr-FR"/>
        </w:rPr>
        <w:t xml:space="preserve"> d’emprunt</w:t>
      </w:r>
    </w:p>
    <w:p w14:paraId="3232F5E4" w14:textId="77777777" w:rsidR="0009753B" w:rsidRPr="00E4161B" w:rsidRDefault="0009753B" w:rsidP="0009753B">
      <w:pPr>
        <w:spacing w:before="120"/>
        <w:ind w:firstLine="360"/>
        <w:jc w:val="both"/>
        <w:rPr>
          <w:rFonts w:ascii="Bookman Old Style" w:hAnsi="Bookman Old Style"/>
        </w:rPr>
      </w:pPr>
      <w:r w:rsidRPr="00E4161B">
        <w:rPr>
          <w:rFonts w:ascii="Bookman Old Style" w:hAnsi="Bookman Old Style"/>
        </w:rPr>
        <w:t>Le Cocontractant devra choisir des emplacements d’emprunts et les soumettre à l’agrément du Maître d’œuvre  dont le refus vaudra obligation au Cocontractant de rechercher de nouveaux sites d’emprunts sans que celui-ci puisse prétendre à une quelconque indemnité.</w:t>
      </w:r>
    </w:p>
    <w:p w14:paraId="680FE9B7" w14:textId="77777777" w:rsidR="0009753B" w:rsidRPr="00E4161B" w:rsidRDefault="0009753B" w:rsidP="0009753B">
      <w:pPr>
        <w:spacing w:before="120" w:after="120"/>
        <w:jc w:val="both"/>
        <w:rPr>
          <w:rFonts w:ascii="Bookman Old Style" w:hAnsi="Bookman Old Style"/>
        </w:rPr>
      </w:pPr>
      <w:r w:rsidRPr="00E4161B">
        <w:rPr>
          <w:rFonts w:ascii="Bookman Old Style" w:hAnsi="Bookman Old Style"/>
        </w:rPr>
        <w:t>Lorsque l’emplacement d’un emprunt choisi par le Cocontractant aura été agréé, il devra y faire un nombre suffisant de sondages et remettre au Maître d’œuvre  un dossier technique portant sur :</w:t>
      </w:r>
    </w:p>
    <w:p w14:paraId="4586130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localisation de l’emprunt ;</w:t>
      </w:r>
    </w:p>
    <w:p w14:paraId="4394F5EB"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L’épaisseur de la découverte ;</w:t>
      </w:r>
    </w:p>
    <w:p w14:paraId="44AB144F"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puissance de l’emprunt.</w:t>
      </w:r>
    </w:p>
    <w:p w14:paraId="7236EFAA" w14:textId="77777777" w:rsidR="0009753B" w:rsidRPr="00E4161B" w:rsidRDefault="0009753B" w:rsidP="00683AD7">
      <w:pPr>
        <w:spacing w:line="276" w:lineRule="auto"/>
        <w:jc w:val="both"/>
        <w:rPr>
          <w:rFonts w:ascii="Bookman Old Style" w:hAnsi="Bookman Old Style"/>
          <w:sz w:val="22"/>
          <w:szCs w:val="22"/>
        </w:rPr>
      </w:pPr>
      <w:r w:rsidRPr="00E4161B">
        <w:rPr>
          <w:rFonts w:ascii="Bookman Old Style" w:hAnsi="Bookman Old Style"/>
          <w:sz w:val="22"/>
          <w:szCs w:val="22"/>
        </w:rPr>
        <w:t>Pour chaque emprunt, ce dossier devra comporter les résultats des essais suivants :</w:t>
      </w:r>
    </w:p>
    <w:p w14:paraId="40954C3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teneurs en eau naturelle ;</w:t>
      </w:r>
    </w:p>
    <w:p w14:paraId="3A998C6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analyses granulométriques ;</w:t>
      </w:r>
    </w:p>
    <w:p w14:paraId="2FAC54FD"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limites d’Atterberg ;</w:t>
      </w:r>
    </w:p>
    <w:p w14:paraId="0145344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Proctor modifié ;</w:t>
      </w:r>
    </w:p>
    <w:p w14:paraId="56F3040C"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3 CBR.</w:t>
      </w:r>
    </w:p>
    <w:p w14:paraId="43EF170D"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Cocontractant ne pourra commencer à exploiter la carrière identifiée qu’après le contrôle de qualité effectué par le Maître d’œuvre  et l’autorisation écrite donnée par ce dernier.</w:t>
      </w:r>
    </w:p>
    <w:p w14:paraId="46543918"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Maître d’œuvre  pourra retirer l’autorisation à tout moment dès que la chambre d’extraction ne donnera plus de matériaux de bonne qualité, le Cocontractant ne pouvant prétendre à aucune indemnité.</w:t>
      </w:r>
    </w:p>
    <w:p w14:paraId="281F32B9"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débroussaillement, le décapage de la terre végétale et de la découverte, l'abattage d’arbres requis pour l’exploitation des emprunts sont à la charge du Cocontractant et ne donneront pas droit à une rémunération explicite.</w:t>
      </w:r>
    </w:p>
    <w:p w14:paraId="4FE9B75A" w14:textId="77777777" w:rsidR="0009753B" w:rsidRPr="00E4161B" w:rsidRDefault="0009753B" w:rsidP="0009753B">
      <w:pPr>
        <w:spacing w:before="120" w:after="240"/>
        <w:jc w:val="both"/>
        <w:rPr>
          <w:rFonts w:ascii="Bookman Old Style" w:hAnsi="Bookman Old Style"/>
          <w:sz w:val="22"/>
          <w:szCs w:val="22"/>
        </w:rPr>
      </w:pPr>
      <w:r w:rsidRPr="00E4161B">
        <w:rPr>
          <w:rFonts w:ascii="Bookman Old Style" w:hAnsi="Bookman Old Style"/>
          <w:sz w:val="22"/>
          <w:szCs w:val="22"/>
        </w:rPr>
        <w:t>Les anciens sites d’emprunts ne pourront être exploités que si le Cocontractant a fourni les preuves qu’il y subsiste encore des matériaux ayant les caractéristiques requises.</w:t>
      </w:r>
    </w:p>
    <w:p w14:paraId="542BD0DC" w14:textId="77777777" w:rsidR="0009753B" w:rsidRPr="00E4161B" w:rsidRDefault="0009753B" w:rsidP="0009753B">
      <w:pPr>
        <w:pStyle w:val="Titre3"/>
        <w:rPr>
          <w:rFonts w:ascii="Bookman Old Style" w:hAnsi="Bookman Old Style"/>
        </w:rPr>
      </w:pPr>
      <w:bookmarkStart w:id="364" w:name="_Toc442708663"/>
      <w:r w:rsidRPr="00E4161B">
        <w:rPr>
          <w:rFonts w:ascii="Bookman Old Style" w:hAnsi="Bookman Old Style"/>
        </w:rPr>
        <w:t>9.3</w:t>
      </w:r>
      <w:r w:rsidRPr="00E4161B">
        <w:rPr>
          <w:rFonts w:ascii="Bookman Old Style" w:hAnsi="Bookman Old Style"/>
        </w:rPr>
        <w:tab/>
        <w:t>Produits stabilisants</w:t>
      </w:r>
      <w:bookmarkEnd w:id="364"/>
    </w:p>
    <w:p w14:paraId="2FF8679B" w14:textId="77777777" w:rsidR="0009753B" w:rsidRPr="00E4161B" w:rsidRDefault="0009753B" w:rsidP="0009753B">
      <w:pPr>
        <w:spacing w:before="120"/>
        <w:ind w:firstLine="720"/>
        <w:jc w:val="both"/>
        <w:rPr>
          <w:rFonts w:ascii="Bookman Old Style" w:hAnsi="Bookman Old Style"/>
          <w:sz w:val="22"/>
          <w:szCs w:val="22"/>
        </w:rPr>
      </w:pPr>
      <w:r w:rsidRPr="00E4161B">
        <w:rPr>
          <w:rFonts w:ascii="Bookman Old Style" w:hAnsi="Bookman Old Style"/>
          <w:sz w:val="22"/>
          <w:szCs w:val="22"/>
        </w:rPr>
        <w:t>Les produits stabilisants agréés restent jusqu’ici entièrement importés et devront provenir par conséquent, des usines de pays de fabrication avec toutes les indications de leur originalité possibles.</w:t>
      </w:r>
    </w:p>
    <w:p w14:paraId="67AB7D6C"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A cet effet, ceux disponibles sont notamment :</w:t>
      </w:r>
    </w:p>
    <w:p w14:paraId="38F78974" w14:textId="77777777" w:rsidR="0009753B" w:rsidRPr="00E4161B" w:rsidRDefault="0009753B" w:rsidP="00615750">
      <w:pPr>
        <w:numPr>
          <w:ilvl w:val="0"/>
          <w:numId w:val="86"/>
        </w:numPr>
        <w:spacing w:before="120" w:after="120" w:line="276" w:lineRule="auto"/>
        <w:contextualSpacing/>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w:t>
      </w:r>
      <w:r w:rsidRPr="00E4161B">
        <w:rPr>
          <w:rFonts w:ascii="Bookman Old Style" w:hAnsi="Bookman Old Style"/>
          <w:bCs/>
          <w:iCs/>
          <w:sz w:val="22"/>
          <w:szCs w:val="22"/>
        </w:rPr>
        <w:t>B.P. : 2469 Douala, Tél. : 677 75 22 21</w:t>
      </w:r>
    </w:p>
    <w:p w14:paraId="0B60EC3A" w14:textId="77777777" w:rsidR="0009753B" w:rsidRPr="00E4161B" w:rsidRDefault="0009753B" w:rsidP="0009753B">
      <w:pPr>
        <w:spacing w:after="200" w:line="276" w:lineRule="auto"/>
        <w:ind w:left="720"/>
        <w:contextualSpacing/>
        <w:jc w:val="both"/>
        <w:rPr>
          <w:rFonts w:ascii="Bookman Old Style" w:hAnsi="Bookman Old Style"/>
          <w:sz w:val="22"/>
          <w:szCs w:val="22"/>
        </w:rPr>
      </w:pPr>
    </w:p>
    <w:p w14:paraId="205332AE" w14:textId="77777777" w:rsidR="0009753B" w:rsidRPr="00E4161B" w:rsidRDefault="0009753B" w:rsidP="0009753B">
      <w:pPr>
        <w:pStyle w:val="Titre3"/>
        <w:rPr>
          <w:rFonts w:ascii="Bookman Old Style" w:hAnsi="Bookman Old Style"/>
        </w:rPr>
      </w:pPr>
      <w:bookmarkStart w:id="365" w:name="_Toc442708664"/>
      <w:r w:rsidRPr="00E4161B">
        <w:rPr>
          <w:rFonts w:ascii="Bookman Old Style" w:hAnsi="Bookman Old Style"/>
        </w:rPr>
        <w:t>9.4</w:t>
      </w:r>
      <w:r w:rsidRPr="00E4161B">
        <w:rPr>
          <w:rFonts w:ascii="Bookman Old Style" w:hAnsi="Bookman Old Style"/>
        </w:rPr>
        <w:tab/>
        <w:t>Matériaux pour mortier, béton et béton armé</w:t>
      </w:r>
      <w:bookmarkEnd w:id="365"/>
    </w:p>
    <w:p w14:paraId="32CC0D3C"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u w:val="single"/>
        </w:rPr>
        <w:t>Sable</w:t>
      </w:r>
      <w:r w:rsidRPr="00E4161B">
        <w:rPr>
          <w:rFonts w:ascii="Bookman Old Style" w:hAnsi="Bookman Old Style"/>
        </w:rPr>
        <w:t xml:space="preserve"> :</w:t>
      </w:r>
    </w:p>
    <w:p w14:paraId="59249056" w14:textId="77777777" w:rsidR="0009753B" w:rsidRPr="00E4161B" w:rsidRDefault="0009753B" w:rsidP="0009753B">
      <w:pPr>
        <w:pStyle w:val="Style1"/>
        <w:widowControl/>
        <w:rPr>
          <w:rFonts w:ascii="Bookman Old Style" w:hAnsi="Bookman Old Style"/>
          <w:sz w:val="22"/>
          <w:szCs w:val="22"/>
        </w:rPr>
      </w:pPr>
      <w:r w:rsidRPr="00E4161B">
        <w:rPr>
          <w:rFonts w:ascii="Bookman Old Style" w:hAnsi="Bookman Old Style"/>
          <w:sz w:val="22"/>
          <w:szCs w:val="22"/>
        </w:rPr>
        <w:t>Le sable proviendra soit des rivières soit du broyage.</w:t>
      </w:r>
    </w:p>
    <w:p w14:paraId="6AC20F67"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sz w:val="22"/>
          <w:szCs w:val="22"/>
          <w:u w:val="single"/>
        </w:rPr>
        <w:t>Granulats </w:t>
      </w:r>
      <w:r w:rsidRPr="00E4161B">
        <w:rPr>
          <w:rFonts w:ascii="Bookman Old Style" w:hAnsi="Bookman Old Style"/>
          <w:sz w:val="22"/>
          <w:szCs w:val="22"/>
        </w:rPr>
        <w:t>:</w:t>
      </w:r>
    </w:p>
    <w:p w14:paraId="31D5CC4B"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Ils proviendront de gîtes ou carrières retenus par le Cocontractant et agréés par le Maître d’œuvre.</w:t>
      </w:r>
    </w:p>
    <w:p w14:paraId="720B25F8" w14:textId="77777777" w:rsidR="0009753B" w:rsidRPr="00E4161B" w:rsidRDefault="0009753B" w:rsidP="0009753B">
      <w:pPr>
        <w:pStyle w:val="CM102"/>
        <w:widowControl/>
        <w:spacing w:before="120" w:after="0"/>
        <w:ind w:firstLine="360"/>
        <w:rPr>
          <w:rFonts w:ascii="Bookman Old Style" w:hAnsi="Bookman Old Style"/>
          <w:sz w:val="28"/>
          <w:szCs w:val="22"/>
          <w:u w:val="single"/>
        </w:rPr>
      </w:pPr>
      <w:r w:rsidRPr="00E4161B">
        <w:rPr>
          <w:rFonts w:ascii="Bookman Old Style" w:hAnsi="Bookman Old Style"/>
          <w:sz w:val="22"/>
          <w:szCs w:val="22"/>
          <w:u w:val="single"/>
        </w:rPr>
        <w:t>Eau de gâchage</w:t>
      </w:r>
    </w:p>
    <w:p w14:paraId="30BC9B4C"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lastRenderedPageBreak/>
        <w:t>Elle peut, en général, provenir de points d'eau à proximité des travaux ou de rivières, pourvu que sa qualité réponde aux conditions stipulées à l’article 10.12 du présent CCTP. A défaut, l'eau provient d'autres sources (forages, puits, etc.).</w:t>
      </w:r>
    </w:p>
    <w:p w14:paraId="4E9E845B" w14:textId="77777777" w:rsidR="0009753B" w:rsidRPr="00E4161B" w:rsidRDefault="0009753B" w:rsidP="0009753B">
      <w:pPr>
        <w:pStyle w:val="CM102"/>
        <w:widowControl/>
        <w:spacing w:before="120" w:after="0"/>
        <w:ind w:firstLine="360"/>
        <w:rPr>
          <w:rFonts w:ascii="Bookman Old Style" w:hAnsi="Bookman Old Style"/>
          <w:b/>
          <w:sz w:val="22"/>
          <w:szCs w:val="22"/>
        </w:rPr>
      </w:pPr>
      <w:r w:rsidRPr="00E4161B">
        <w:rPr>
          <w:rFonts w:ascii="Bookman Old Style" w:hAnsi="Bookman Old Style"/>
          <w:sz w:val="22"/>
          <w:szCs w:val="22"/>
          <w:u w:val="single"/>
        </w:rPr>
        <w:t>Ciment et aciers</w:t>
      </w:r>
      <w:r w:rsidRPr="00E4161B">
        <w:rPr>
          <w:rFonts w:ascii="Bookman Old Style" w:hAnsi="Bookman Old Style"/>
          <w:b/>
          <w:sz w:val="22"/>
          <w:szCs w:val="22"/>
        </w:rPr>
        <w:t xml:space="preserve"> : </w:t>
      </w:r>
      <w:r w:rsidRPr="00E4161B">
        <w:rPr>
          <w:rFonts w:ascii="Bookman Old Style" w:hAnsi="Bookman Old Style"/>
          <w:sz w:val="22"/>
          <w:szCs w:val="22"/>
        </w:rPr>
        <w:t>Ils proviendront d’une usine reconnues et agréée par le Maître d’œuvre</w:t>
      </w:r>
      <w:r w:rsidRPr="00E4161B">
        <w:rPr>
          <w:rFonts w:ascii="Bookman Old Style" w:hAnsi="Bookman Old Style"/>
          <w:b/>
          <w:sz w:val="22"/>
          <w:szCs w:val="22"/>
        </w:rPr>
        <w:t>.</w:t>
      </w:r>
    </w:p>
    <w:p w14:paraId="3248776B" w14:textId="77777777" w:rsidR="0009753B" w:rsidRPr="00E4161B" w:rsidRDefault="0009753B" w:rsidP="0009753B">
      <w:pPr>
        <w:pStyle w:val="Default"/>
        <w:rPr>
          <w:rFonts w:ascii="Bookman Old Style" w:hAnsi="Bookman Old Style"/>
          <w:color w:val="auto"/>
        </w:rPr>
      </w:pPr>
    </w:p>
    <w:p w14:paraId="211A0DFA" w14:textId="77777777" w:rsidR="0009753B" w:rsidRPr="00E4161B" w:rsidRDefault="0009753B" w:rsidP="0009753B">
      <w:pPr>
        <w:pStyle w:val="Titre3"/>
        <w:rPr>
          <w:rFonts w:ascii="Bookman Old Style" w:hAnsi="Bookman Old Style"/>
        </w:rPr>
      </w:pPr>
      <w:bookmarkStart w:id="366" w:name="_Toc442708665"/>
      <w:r w:rsidRPr="00E4161B">
        <w:rPr>
          <w:rFonts w:ascii="Bookman Old Style" w:hAnsi="Bookman Old Style"/>
        </w:rPr>
        <w:t>9.5</w:t>
      </w:r>
      <w:r w:rsidRPr="00E4161B">
        <w:rPr>
          <w:rFonts w:ascii="Bookman Old Style" w:hAnsi="Bookman Old Style"/>
        </w:rPr>
        <w:tab/>
        <w:t>Matériaux pour Maçonneries</w:t>
      </w:r>
      <w:bookmarkEnd w:id="366"/>
    </w:p>
    <w:p w14:paraId="7F96FBF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Les moellons (ou pierres) servant 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ou d’une carrière de concassage. Ils sont extraits de roches massives ou de blocs rocheux durs, non altérés et dégagés de toute gangue ou terre végétale.</w:t>
      </w:r>
    </w:p>
    <w:p w14:paraId="5E4C61BB" w14:textId="77777777" w:rsidR="0009753B" w:rsidRPr="00E4161B" w:rsidRDefault="0009753B" w:rsidP="00683AD7">
      <w:pPr>
        <w:pStyle w:val="Titre3"/>
        <w:rPr>
          <w:rFonts w:ascii="Bookman Old Style" w:hAnsi="Bookman Old Style"/>
        </w:rPr>
      </w:pPr>
      <w:bookmarkStart w:id="367" w:name="_Toc442708666"/>
      <w:r w:rsidRPr="00E4161B">
        <w:rPr>
          <w:rFonts w:ascii="Bookman Old Style" w:hAnsi="Bookman Old Style"/>
        </w:rPr>
        <w:t>9.6</w:t>
      </w:r>
      <w:r w:rsidRPr="00E4161B">
        <w:rPr>
          <w:rFonts w:ascii="Bookman Old Style" w:hAnsi="Bookman Old Style"/>
        </w:rPr>
        <w:tab/>
        <w:t>Enduits de protection des buses métalliques</w:t>
      </w:r>
      <w:bookmarkEnd w:id="367"/>
    </w:p>
    <w:p w14:paraId="334E35A6"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Les enduits de protection sont des brais améliorés aux résines (brai-époxy ou brai-vinylique). Le choix des brais-époxy (ou brais-</w:t>
      </w:r>
      <w:proofErr w:type="spellStart"/>
      <w:r w:rsidRPr="00E4161B">
        <w:rPr>
          <w:rFonts w:ascii="Bookman Old Style" w:hAnsi="Bookman Old Style"/>
          <w:sz w:val="22"/>
          <w:szCs w:val="22"/>
        </w:rPr>
        <w:t>vinyl</w:t>
      </w:r>
      <w:proofErr w:type="spellEnd"/>
      <w:r w:rsidRPr="00E4161B">
        <w:rPr>
          <w:rFonts w:ascii="Bookman Old Style" w:hAnsi="Bookman Old Style"/>
          <w:sz w:val="22"/>
          <w:szCs w:val="22"/>
        </w:rPr>
        <w:t>)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14:paraId="5A6CFEAA" w14:textId="77777777" w:rsidR="0009753B" w:rsidRPr="00E4161B" w:rsidRDefault="0009753B" w:rsidP="0009753B">
      <w:pPr>
        <w:pStyle w:val="Style1"/>
        <w:widowControl/>
        <w:ind w:left="0"/>
        <w:rPr>
          <w:rFonts w:ascii="Bookman Old Style" w:hAnsi="Bookman Old Style"/>
        </w:rPr>
      </w:pPr>
    </w:p>
    <w:p w14:paraId="2272A609" w14:textId="77777777" w:rsidR="0009753B" w:rsidRPr="00E4161B" w:rsidRDefault="0009753B" w:rsidP="0009753B">
      <w:pPr>
        <w:pStyle w:val="Titre2"/>
        <w:rPr>
          <w:rFonts w:ascii="Bookman Old Style" w:hAnsi="Bookman Old Style"/>
        </w:rPr>
      </w:pPr>
      <w:bookmarkStart w:id="368" w:name="_Toc357607449"/>
      <w:bookmarkStart w:id="369" w:name="_Toc395873284"/>
      <w:bookmarkStart w:id="370" w:name="_Toc442708667"/>
      <w:bookmarkEnd w:id="361"/>
      <w:bookmarkEnd w:id="362"/>
      <w:r w:rsidRPr="00E4161B">
        <w:rPr>
          <w:rFonts w:ascii="Bookman Old Style" w:hAnsi="Bookman Old Style"/>
        </w:rPr>
        <w:t>Article 10 :</w:t>
      </w:r>
      <w:bookmarkStart w:id="371" w:name="_Toc357607450"/>
      <w:bookmarkEnd w:id="368"/>
      <w:r w:rsidRPr="00E4161B">
        <w:rPr>
          <w:rFonts w:ascii="Bookman Old Style" w:hAnsi="Bookman Old Style"/>
        </w:rPr>
        <w:t xml:space="preserve"> QUALITE ET PREPARATION DES MATERIAUX</w:t>
      </w:r>
      <w:bookmarkEnd w:id="369"/>
      <w:bookmarkEnd w:id="370"/>
      <w:bookmarkEnd w:id="371"/>
    </w:p>
    <w:p w14:paraId="23587ECA" w14:textId="77777777" w:rsidR="0009753B" w:rsidRPr="00E4161B" w:rsidRDefault="0009753B" w:rsidP="0009753B">
      <w:pPr>
        <w:pStyle w:val="Titre3"/>
        <w:rPr>
          <w:rFonts w:ascii="Bookman Old Style" w:hAnsi="Bookman Old Style"/>
        </w:rPr>
      </w:pPr>
      <w:bookmarkStart w:id="372" w:name="_Toc442708668"/>
      <w:bookmarkStart w:id="373" w:name="_Toc357607451"/>
      <w:r w:rsidRPr="00E4161B">
        <w:rPr>
          <w:rFonts w:ascii="Bookman Old Style" w:hAnsi="Bookman Old Style"/>
        </w:rPr>
        <w:t>10.1</w:t>
      </w:r>
      <w:r w:rsidRPr="00E4161B">
        <w:rPr>
          <w:rFonts w:ascii="Bookman Old Style" w:hAnsi="Bookman Old Style"/>
        </w:rPr>
        <w:tab/>
      </w:r>
      <w:bookmarkStart w:id="374" w:name="_Toc357607448"/>
      <w:r w:rsidRPr="00E4161B">
        <w:rPr>
          <w:rFonts w:ascii="Bookman Old Style" w:hAnsi="Bookman Old Style"/>
        </w:rPr>
        <w:t>Laboratoire et contrôle de qualit</w:t>
      </w:r>
      <w:bookmarkEnd w:id="374"/>
      <w:r w:rsidRPr="00E4161B">
        <w:rPr>
          <w:rFonts w:ascii="Bookman Old Style" w:hAnsi="Bookman Old Style"/>
        </w:rPr>
        <w:t>é</w:t>
      </w:r>
      <w:bookmarkEnd w:id="372"/>
    </w:p>
    <w:p w14:paraId="1504C4D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posséder un laboratoire de chantier lui permettant d’effectuer le contrôle interne. Ce laboratoire sera équipé de tous les instruments, outils et matériels et pourvu du personnel compétent nécessaire à la réalisation des essais et études prévus au présent CCTP. Le Chef de service, l’Ingénieur et le Maître d’œuvre ont libre accès à ce laboratoire et à ses équipements.</w:t>
      </w:r>
    </w:p>
    <w:p w14:paraId="7300C53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demande du Cocontractant, le Maître d’œuvre pourra accorder la dérogation pour que certains essais lourds soient effectués hors du laboratoire de chantier.</w:t>
      </w:r>
    </w:p>
    <w:p w14:paraId="7F9BEAD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tenu de fournir avant toute mise en œuvre un dossier complet prouvant que le matériel de laboratoire est arrivé sur le chantier et qu’il satisfait aux conditions du CCTP.</w:t>
      </w:r>
    </w:p>
    <w:p w14:paraId="1B8DE632"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p>
    <w:p w14:paraId="2DC4D1C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à utiliser sur le chantier seront sélectionnés, approvisionnés et mis en place selon les prescriptions du présent CCTP : le Cocontractant doit, au titre du contrôle interne s’assurer de la qualité de ces matériaux.</w:t>
      </w:r>
    </w:p>
    <w:p w14:paraId="72B06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14:paraId="74B7322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Au titre du contrôle de la mission de contrôle, le Maître d’œuvre procédera à tous les essais nécessaires soit avec son propre matériel, soit avec le matériel du laboratoire du Cocontractant, soit en faisant appel à un Laboratoire agréé.</w:t>
      </w:r>
    </w:p>
    <w:p w14:paraId="330CEAF3" w14:textId="77777777" w:rsidR="0009753B" w:rsidRPr="00E4161B" w:rsidRDefault="0009753B" w:rsidP="00683AD7">
      <w:pPr>
        <w:pStyle w:val="Style1"/>
        <w:widowControl/>
        <w:spacing w:before="120"/>
        <w:ind w:left="0"/>
        <w:rPr>
          <w:rFonts w:ascii="Bookman Old Style" w:hAnsi="Bookman Old Style"/>
        </w:rPr>
      </w:pPr>
      <w:r w:rsidRPr="00E4161B">
        <w:rPr>
          <w:rFonts w:ascii="Bookman Old Style" w:hAnsi="Bookman Old Style"/>
          <w:sz w:val="22"/>
          <w:szCs w:val="22"/>
        </w:rPr>
        <w:t xml:space="preserve">Chaque fois que 20 % des essais de contrôle seront hors spécifications, le Cocontractant reprendra tout l'ouvrage concerné avant que d'autres essais de contrôle soient effectués. Si en particulier, il s'agit d'un </w:t>
      </w:r>
      <w:r w:rsidRPr="00E4161B">
        <w:rPr>
          <w:rFonts w:ascii="Bookman Old Style" w:hAnsi="Bookman Old Style"/>
        </w:rPr>
        <w:t>emprunt, ce dernier sera refusé. Et s'il s'agit d'un tas de matériau gerbé, ce dernier sera refusé et immédiatement évacué du chantier. En tout état de cause le Cocontractant sera tenu d'effectuer à ses frais toute reprise ordonnée par le Maître d’œuvre.</w:t>
      </w:r>
    </w:p>
    <w:p w14:paraId="119E36D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d’Ouvrage et le Maître d’œuvre  se réservent le droit d’effectuer en tout point et à toute époque qu’ils jugeront utile, le contrôle de la qualité des matériaux utilisés, de leur provenance, de leur mode de stockage et des conditions de transport.</w:t>
      </w:r>
    </w:p>
    <w:p w14:paraId="7DAA5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tenu de faciliter l’exécution de ces contrôles.</w:t>
      </w:r>
    </w:p>
    <w:p w14:paraId="0B235EB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le résultat ne serait pas satisfaisant, le Maître d’Ouvrage peut faire appel à un contrôle extérieur :</w:t>
      </w:r>
    </w:p>
    <w:p w14:paraId="66F620E5"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sont conformes aux spécifications du CCTP, les frais sont à la charge du Maître d’Ouvrage ;</w:t>
      </w:r>
    </w:p>
    <w:p w14:paraId="0B58DFCA"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ne sont pas conformes aux spécifications du CCTP, les frais sont à la charge du Cocontractant.</w:t>
      </w:r>
    </w:p>
    <w:p w14:paraId="6B8DFFC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notamment:</w:t>
      </w:r>
    </w:p>
    <w:p w14:paraId="419971D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les locaux et le mobilier ;</w:t>
      </w:r>
    </w:p>
    <w:p w14:paraId="36B23B13"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l’eau ;</w:t>
      </w:r>
    </w:p>
    <w:p w14:paraId="6E91112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l’énergie ;</w:t>
      </w:r>
    </w:p>
    <w:p w14:paraId="4E4D0447"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 matériel destiné aux prélèvements et aux essais, tant sur le terrain qu’au laboratoire ;</w:t>
      </w:r>
    </w:p>
    <w:p w14:paraId="7BA9E74A"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 personnel qualifié et non qualifié nécessaire ;</w:t>
      </w:r>
    </w:p>
    <w:p w14:paraId="401AF75F"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r w:rsidRPr="00E4161B">
        <w:rPr>
          <w:rFonts w:ascii="Bookman Old Style" w:hAnsi="Bookman Old Style"/>
          <w:sz w:val="22"/>
          <w:szCs w:val="22"/>
        </w:rPr>
        <w:t>les moyens de transport et tous autres éléments logistiques nécessaires.</w:t>
      </w:r>
    </w:p>
    <w:p w14:paraId="6590CA2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entièrement responsable de toutes les opérations et ne peut en aucun cas se prévaloir d’une quelconque faiblesse de son laboratoire, dont il a la charge de manière totale et autonome.</w:t>
      </w:r>
    </w:p>
    <w:p w14:paraId="7EA847C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déplacement des installations de chantier du Cocontractant, ce dernier assure à ses frais le démontage, le transport et le remontage du laboratoire de chantier.</w:t>
      </w:r>
    </w:p>
    <w:p w14:paraId="18D6A90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proposer en solution variante un laboratoire de chantier mobile (caravane, conteneur, etc.). Il doit soumettre à cet effet les plans et les spécifications détaillés de l'unité mobile proposée.</w:t>
      </w:r>
    </w:p>
    <w:p w14:paraId="7E1F8EF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BBC8BA0" w14:textId="77777777" w:rsidR="0009753B" w:rsidRPr="00E4161B" w:rsidRDefault="0009753B" w:rsidP="0009753B">
      <w:pPr>
        <w:rPr>
          <w:rFonts w:ascii="Bookman Old Style" w:hAnsi="Bookman Old Style"/>
        </w:rPr>
      </w:pPr>
    </w:p>
    <w:p w14:paraId="2B453033" w14:textId="77777777" w:rsidR="0009753B" w:rsidRPr="00E4161B" w:rsidRDefault="0009753B" w:rsidP="00683AD7">
      <w:pPr>
        <w:pStyle w:val="Titre3"/>
        <w:spacing w:before="0"/>
        <w:rPr>
          <w:rFonts w:ascii="Bookman Old Style" w:hAnsi="Bookman Old Style"/>
        </w:rPr>
      </w:pPr>
      <w:bookmarkStart w:id="375" w:name="_Toc442708669"/>
      <w:r w:rsidRPr="00E4161B">
        <w:rPr>
          <w:rFonts w:ascii="Bookman Old Style" w:hAnsi="Bookman Old Style"/>
        </w:rPr>
        <w:t>10.2</w:t>
      </w:r>
      <w:r w:rsidRPr="00E4161B">
        <w:rPr>
          <w:rFonts w:ascii="Bookman Old Style" w:hAnsi="Bookman Old Style"/>
        </w:rPr>
        <w:tab/>
        <w:t>Remblais courants</w:t>
      </w:r>
      <w:bookmarkEnd w:id="373"/>
      <w:bookmarkEnd w:id="375"/>
    </w:p>
    <w:p w14:paraId="1856DB6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s’agit des remblais réalisés dans les zones sans problème spécifique.</w:t>
      </w:r>
    </w:p>
    <w:p w14:paraId="572C1E8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utilisés pour les remblais courants proviendront des déblais généraux lorsqu'ils existent ou des lieux d’emprunts agréés par le Maître d’œuvre.</w:t>
      </w:r>
    </w:p>
    <w:p w14:paraId="529C745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Ils seront dépourvus de matières végétales ou organiques. Ils posséderont au minimum les caractéristiques suivantes :</w:t>
      </w:r>
    </w:p>
    <w:p w14:paraId="57281023"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36FFE31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35</w:t>
      </w:r>
    </w:p>
    <w:p w14:paraId="11B78AB4"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Pourcentage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 xml:space="preserve">  f &lt; 30</w:t>
      </w:r>
    </w:p>
    <w:p w14:paraId="4950C859"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3B22D79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Tous les 1000 m3 de remblais courants, il sera réalisé les essais de réception de matériaux suivants :</w:t>
      </w:r>
    </w:p>
    <w:p w14:paraId="42B4E2B1"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limites d’Atterberg,</w:t>
      </w:r>
    </w:p>
    <w:p w14:paraId="3069744C"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analyses granulométriques,</w:t>
      </w:r>
    </w:p>
    <w:p w14:paraId="589F52D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essais Proctor Modifié</w:t>
      </w:r>
    </w:p>
    <w:p w14:paraId="7339C3AA"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1 essai CBR.</w:t>
      </w:r>
    </w:p>
    <w:p w14:paraId="0A144E7E"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4813E375" w14:textId="77777777" w:rsidR="0009753B" w:rsidRPr="00E4161B" w:rsidRDefault="0009753B" w:rsidP="0009753B">
      <w:pPr>
        <w:pStyle w:val="Titre3"/>
        <w:rPr>
          <w:rFonts w:ascii="Bookman Old Style" w:hAnsi="Bookman Old Style"/>
        </w:rPr>
      </w:pPr>
      <w:bookmarkStart w:id="376" w:name="_Toc357607452"/>
      <w:bookmarkStart w:id="377" w:name="_Toc442708670"/>
      <w:r w:rsidRPr="00E4161B">
        <w:rPr>
          <w:rFonts w:ascii="Bookman Old Style" w:hAnsi="Bookman Old Style"/>
        </w:rPr>
        <w:t>10.3</w:t>
      </w:r>
      <w:r w:rsidRPr="00E4161B">
        <w:rPr>
          <w:rFonts w:ascii="Bookman Old Style" w:hAnsi="Bookman Old Style"/>
        </w:rPr>
        <w:tab/>
        <w:t>Matériaux pour remblais de substitution en zone marécageuse</w:t>
      </w:r>
      <w:bookmarkEnd w:id="376"/>
      <w:bookmarkEnd w:id="377"/>
    </w:p>
    <w:p w14:paraId="3E09D55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matériau de substitution à utiliser en zones marécageuses sera un matériau insensible à l’eau, apte à conserver sa portance dans un état de saturation et non susceptible de provoquer des remontées capillaires.</w:t>
      </w:r>
    </w:p>
    <w:p w14:paraId="1A4B7D7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utilisera donc un sable graveleux propre 0/6 ou un tout-venant de concassage 0/40. A défaut d’un tel matériau, on pourra utiliser une grave ayant les caractéristiques suivantes :</w:t>
      </w:r>
    </w:p>
    <w:p w14:paraId="5D1A3EC3" w14:textId="77777777" w:rsidR="0009753B" w:rsidRPr="00E4161B" w:rsidRDefault="0009753B" w:rsidP="0009753B">
      <w:pPr>
        <w:pStyle w:val="Style1"/>
        <w:rPr>
          <w:rFonts w:ascii="Bookman Old Style" w:hAnsi="Bookman Old Style"/>
        </w:rPr>
      </w:pPr>
    </w:p>
    <w:p w14:paraId="52E69F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748490FB"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xml:space="preserve">Indice de plasticité </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20</w:t>
      </w:r>
    </w:p>
    <w:p w14:paraId="1CBAF16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002D4BDB" w:rsidRPr="00E4161B">
        <w:rPr>
          <w:rFonts w:ascii="Bookman Old Style" w:hAnsi="Bookman Old Style"/>
          <w:sz w:val="22"/>
          <w:szCs w:val="22"/>
        </w:rPr>
        <w:tab/>
      </w:r>
      <w:r w:rsidRPr="00E4161B">
        <w:rPr>
          <w:rFonts w:ascii="Bookman Old Style" w:hAnsi="Bookman Old Style"/>
          <w:sz w:val="22"/>
          <w:szCs w:val="22"/>
        </w:rPr>
        <w:t>65 à 100</w:t>
      </w:r>
    </w:p>
    <w:p w14:paraId="4ACCF9BA"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4953C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5C418B5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15</w:t>
      </w:r>
    </w:p>
    <w:p w14:paraId="598CAFA6"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053B61FA" w14:textId="77777777" w:rsidR="0009753B" w:rsidRPr="00E4161B" w:rsidRDefault="0009753B" w:rsidP="00683AD7">
      <w:pPr>
        <w:pStyle w:val="Style1"/>
        <w:widowControl/>
        <w:spacing w:before="120"/>
        <w:ind w:left="1134" w:hanging="425"/>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de matériaux suivants :</w:t>
      </w:r>
    </w:p>
    <w:p w14:paraId="522A7229"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limites d’Atterberg ;</w:t>
      </w:r>
    </w:p>
    <w:p w14:paraId="416A6D87"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analyses granulométriques ;</w:t>
      </w:r>
    </w:p>
    <w:p w14:paraId="2AF8BDB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essais Proctor Modifié ;</w:t>
      </w:r>
    </w:p>
    <w:p w14:paraId="23920D7D"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1 essai CBR.</w:t>
      </w:r>
    </w:p>
    <w:p w14:paraId="351C3440" w14:textId="77777777" w:rsidR="0009753B" w:rsidRPr="00E4161B" w:rsidRDefault="0009753B" w:rsidP="00683AD7">
      <w:pPr>
        <w:pStyle w:val="Style1"/>
        <w:widowControl/>
        <w:spacing w:before="120"/>
        <w:ind w:left="0"/>
        <w:rPr>
          <w:rFonts w:ascii="Bookman Old Style" w:hAnsi="Bookman Old Style"/>
          <w:sz w:val="22"/>
          <w:szCs w:val="22"/>
        </w:rPr>
      </w:pPr>
      <w:bookmarkStart w:id="378" w:name="_Toc357607453"/>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pourra être utilisée après avis favorable du LABOGENIE qui déterminera le cas échéant, les proportions des différents mélanges et les conditions de leur mise en œuvre.</w:t>
      </w:r>
    </w:p>
    <w:p w14:paraId="160D4BCD" w14:textId="77777777" w:rsidR="0009753B" w:rsidRPr="00E4161B" w:rsidRDefault="0009753B" w:rsidP="0009753B">
      <w:pPr>
        <w:pStyle w:val="Titre3"/>
        <w:rPr>
          <w:rFonts w:ascii="Bookman Old Style" w:hAnsi="Bookman Old Style"/>
        </w:rPr>
      </w:pPr>
      <w:bookmarkStart w:id="379" w:name="_Toc442708671"/>
      <w:r w:rsidRPr="00E4161B">
        <w:rPr>
          <w:rFonts w:ascii="Bookman Old Style" w:hAnsi="Bookman Old Style"/>
        </w:rPr>
        <w:lastRenderedPageBreak/>
        <w:t>10.4</w:t>
      </w:r>
      <w:r w:rsidRPr="00E4161B">
        <w:rPr>
          <w:rFonts w:ascii="Bookman Old Style" w:hAnsi="Bookman Old Style"/>
        </w:rPr>
        <w:tab/>
        <w:t>Matériaux pour remblais en zone de purge et de bourbiers hors d’eau</w:t>
      </w:r>
      <w:bookmarkEnd w:id="378"/>
      <w:bookmarkEnd w:id="379"/>
    </w:p>
    <w:p w14:paraId="1721B51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On utilisera les mêmes matériaux que pour les remblais courants</w:t>
      </w:r>
    </w:p>
    <w:p w14:paraId="032C0C7F" w14:textId="77777777" w:rsidR="0009753B" w:rsidRPr="00E4161B" w:rsidRDefault="0009753B" w:rsidP="0009753B">
      <w:pPr>
        <w:pStyle w:val="Titre3"/>
        <w:rPr>
          <w:rFonts w:ascii="Bookman Old Style" w:hAnsi="Bookman Old Style"/>
        </w:rPr>
      </w:pPr>
      <w:bookmarkStart w:id="380" w:name="_Toc357607454"/>
      <w:bookmarkStart w:id="381" w:name="_Toc442708672"/>
      <w:r w:rsidRPr="00E4161B">
        <w:rPr>
          <w:rFonts w:ascii="Bookman Old Style" w:hAnsi="Bookman Old Style"/>
        </w:rPr>
        <w:t>10.5</w:t>
      </w:r>
      <w:r w:rsidRPr="00E4161B">
        <w:rPr>
          <w:rFonts w:ascii="Bookman Old Style" w:hAnsi="Bookman Old Style"/>
        </w:rPr>
        <w:tab/>
        <w:t>Matériaux pour remblais contigus aux ouvrages d’assainissement</w:t>
      </w:r>
      <w:bookmarkEnd w:id="380"/>
      <w:bookmarkEnd w:id="381"/>
    </w:p>
    <w:p w14:paraId="4BE803E8"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 remblais contigus aux ouvrages et buses devront répondre aux spécifications essentielles suivantes :</w:t>
      </w:r>
    </w:p>
    <w:p w14:paraId="1EEAB5B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Dimension maximale des grains inférieure à 40 mm</w:t>
      </w:r>
    </w:p>
    <w:p w14:paraId="2D4A4DE7"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de plasticité inférieur à 25</w:t>
      </w:r>
    </w:p>
    <w:p w14:paraId="169B6CA4"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des passants à 10 mm</w:t>
      </w:r>
      <w:r w:rsidRPr="00E4161B">
        <w:rPr>
          <w:rFonts w:ascii="Bookman Old Style" w:hAnsi="Bookman Old Style"/>
          <w:sz w:val="22"/>
          <w:szCs w:val="22"/>
        </w:rPr>
        <w:tab/>
        <w:t xml:space="preserve">entre 65 et 100 </w:t>
      </w:r>
    </w:p>
    <w:p w14:paraId="63A37B42"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5 mm"/>
        </w:smartTagPr>
        <w:r w:rsidRPr="00E4161B">
          <w:rPr>
            <w:rFonts w:ascii="Bookman Old Style" w:hAnsi="Bookman Old Style"/>
            <w:sz w:val="22"/>
            <w:szCs w:val="22"/>
          </w:rPr>
          <w:t>5 mm</w:t>
        </w:r>
      </w:smartTag>
      <w:r w:rsidRPr="00E4161B">
        <w:rPr>
          <w:rFonts w:ascii="Bookman Old Style" w:hAnsi="Bookman Old Style"/>
          <w:sz w:val="22"/>
          <w:szCs w:val="22"/>
        </w:rPr>
        <w:tab/>
      </w:r>
      <w:r w:rsidRPr="00E4161B">
        <w:rPr>
          <w:rFonts w:ascii="Bookman Old Style" w:hAnsi="Bookman Old Style"/>
          <w:sz w:val="22"/>
          <w:szCs w:val="22"/>
        </w:rPr>
        <w:tab/>
        <w:t>entre 45 et 85</w:t>
      </w:r>
    </w:p>
    <w:p w14:paraId="11BC8F36"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2 mm"/>
        </w:smartTagPr>
        <w:r w:rsidRPr="00E4161B">
          <w:rPr>
            <w:rFonts w:ascii="Bookman Old Style" w:hAnsi="Bookman Old Style"/>
            <w:sz w:val="22"/>
            <w:szCs w:val="22"/>
          </w:rPr>
          <w:t>2 mm</w:t>
        </w:r>
      </w:smartTag>
      <w:r w:rsidRPr="00E4161B">
        <w:rPr>
          <w:rFonts w:ascii="Bookman Old Style" w:hAnsi="Bookman Old Style"/>
          <w:sz w:val="22"/>
          <w:szCs w:val="22"/>
        </w:rPr>
        <w:tab/>
      </w:r>
      <w:r w:rsidRPr="00E4161B">
        <w:rPr>
          <w:rFonts w:ascii="Bookman Old Style" w:hAnsi="Bookman Old Style"/>
          <w:sz w:val="22"/>
          <w:szCs w:val="22"/>
        </w:rPr>
        <w:tab/>
        <w:t>ente 30 et 38</w:t>
      </w:r>
    </w:p>
    <w:p w14:paraId="09CEC43E"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 fines inférieur à 30</w:t>
      </w:r>
    </w:p>
    <w:p w14:paraId="5C4B25C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Densité sèche maximale supérieure à 1,8 T</w:t>
      </w:r>
    </w:p>
    <w:p w14:paraId="49F570C0"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portant CBR supérieur à 25.</w:t>
      </w:r>
    </w:p>
    <w:p w14:paraId="67F362B2"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 ailleurs ils devront être exempts de débris végétaux. Leur granulométrie sera continue.</w:t>
      </w:r>
    </w:p>
    <w:p w14:paraId="7F1E248C"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suivants :</w:t>
      </w:r>
    </w:p>
    <w:p w14:paraId="426CFF8D" w14:textId="77777777" w:rsidR="0009753B" w:rsidRPr="00E4161B" w:rsidRDefault="0009753B" w:rsidP="002D4BDB">
      <w:pPr>
        <w:pStyle w:val="Style1"/>
        <w:widowControl/>
        <w:numPr>
          <w:ilvl w:val="0"/>
          <w:numId w:val="31"/>
        </w:numPr>
        <w:ind w:left="1418" w:hanging="567"/>
        <w:rPr>
          <w:rFonts w:ascii="Bookman Old Style" w:hAnsi="Bookman Old Style"/>
          <w:sz w:val="22"/>
          <w:szCs w:val="22"/>
        </w:rPr>
      </w:pPr>
      <w:r w:rsidRPr="00E4161B">
        <w:rPr>
          <w:rFonts w:ascii="Bookman Old Style" w:hAnsi="Bookman Old Style"/>
          <w:sz w:val="22"/>
          <w:szCs w:val="22"/>
        </w:rPr>
        <w:t>2 analyses granulométriques</w:t>
      </w:r>
    </w:p>
    <w:p w14:paraId="6A94A54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limites d’Atterberg</w:t>
      </w:r>
    </w:p>
    <w:p w14:paraId="6394911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Proctor modifié</w:t>
      </w:r>
    </w:p>
    <w:p w14:paraId="558E2CF0"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1 CBR</w:t>
      </w:r>
    </w:p>
    <w:p w14:paraId="4A5EE56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4"/>
          <w:szCs w:val="24"/>
        </w:rPr>
        <w:t xml:space="preserve">En l’absence d’un matériau de bonne qualité </w:t>
      </w:r>
      <w:r w:rsidRPr="00E4161B">
        <w:rPr>
          <w:rFonts w:ascii="Bookman Old Style" w:hAnsi="Bookman Old Style"/>
          <w:sz w:val="22"/>
          <w:szCs w:val="22"/>
        </w:rPr>
        <w:t xml:space="preserve">dans la zone des travaux, la pouzzolane </w:t>
      </w:r>
      <w:r w:rsidRPr="002969DE">
        <w:rPr>
          <w:rFonts w:ascii="Bookman Old Style" w:hAnsi="Bookman Old Style"/>
          <w:sz w:val="22"/>
          <w:szCs w:val="22"/>
        </w:rPr>
        <w:t xml:space="preserve">éventuellement améliorée à l’argile et </w:t>
      </w:r>
      <w:r w:rsidRPr="002969DE">
        <w:rPr>
          <w:rFonts w:ascii="Bookman Old Style" w:hAnsi="Bookman Old Style"/>
          <w:b/>
          <w:sz w:val="22"/>
          <w:szCs w:val="22"/>
        </w:rPr>
        <w:t xml:space="preserve">le </w:t>
      </w:r>
      <w:proofErr w:type="spellStart"/>
      <w:r w:rsidRPr="002969DE">
        <w:rPr>
          <w:rFonts w:ascii="Bookman Old Style" w:hAnsi="Bookman Old Style"/>
          <w:b/>
          <w:sz w:val="22"/>
          <w:szCs w:val="22"/>
        </w:rPr>
        <w:t>Karal</w:t>
      </w:r>
      <w:proofErr w:type="spellEnd"/>
      <w:r w:rsidRPr="002969DE">
        <w:rPr>
          <w:rFonts w:ascii="Bookman Old Style" w:hAnsi="Bookman Old Style"/>
          <w:b/>
          <w:sz w:val="22"/>
          <w:szCs w:val="22"/>
        </w:rPr>
        <w:t xml:space="preserve"> éventuellement amélioré au sable</w:t>
      </w:r>
      <w:r w:rsidR="00241EDF" w:rsidRPr="002969DE">
        <w:rPr>
          <w:rFonts w:ascii="Bookman Old Style" w:hAnsi="Bookman Old Style"/>
          <w:b/>
          <w:sz w:val="22"/>
          <w:szCs w:val="22"/>
        </w:rPr>
        <w:t xml:space="preserve"> (proportion à déterminer par les essais géotechniques)</w:t>
      </w:r>
      <w:r w:rsidRPr="002969DE">
        <w:rPr>
          <w:rFonts w:ascii="Bookman Old Style" w:hAnsi="Bookman Old Style"/>
          <w:sz w:val="22"/>
          <w:szCs w:val="22"/>
        </w:rPr>
        <w:t xml:space="preserve"> ou au produits stabilisants</w:t>
      </w:r>
      <w:r w:rsidRPr="00E4161B">
        <w:rPr>
          <w:rFonts w:ascii="Bookman Old Style" w:hAnsi="Bookman Old Style"/>
          <w:sz w:val="22"/>
          <w:szCs w:val="22"/>
        </w:rPr>
        <w:t xml:space="preserve"> agréés, pourra être utilisée après avis favorable du LABOGENIE qui déterminera le cas échéant, les proportions des différents mélanges et les conditions de leur mise en œuvre.</w:t>
      </w:r>
    </w:p>
    <w:p w14:paraId="35928D2F" w14:textId="77777777" w:rsidR="0009753B" w:rsidRPr="00E4161B" w:rsidRDefault="0009753B" w:rsidP="0009753B">
      <w:pPr>
        <w:pStyle w:val="Default"/>
        <w:rPr>
          <w:rFonts w:ascii="Bookman Old Style" w:hAnsi="Bookman Old Style"/>
          <w:color w:val="auto"/>
        </w:rPr>
      </w:pPr>
    </w:p>
    <w:p w14:paraId="523F20D6" w14:textId="77777777" w:rsidR="0009753B" w:rsidRPr="00E4161B" w:rsidRDefault="0009753B" w:rsidP="0009753B">
      <w:pPr>
        <w:pStyle w:val="Titre3"/>
        <w:rPr>
          <w:rFonts w:ascii="Bookman Old Style" w:hAnsi="Bookman Old Style"/>
        </w:rPr>
      </w:pPr>
      <w:bookmarkStart w:id="382" w:name="_Toc357607455"/>
      <w:bookmarkStart w:id="383" w:name="_Toc442708673"/>
      <w:r w:rsidRPr="00E4161B">
        <w:rPr>
          <w:rFonts w:ascii="Bookman Old Style" w:hAnsi="Bookman Old Style"/>
        </w:rPr>
        <w:t>10.6</w:t>
      </w:r>
      <w:r w:rsidRPr="00E4161B">
        <w:rPr>
          <w:rFonts w:ascii="Bookman Old Style" w:hAnsi="Bookman Old Style"/>
        </w:rPr>
        <w:tab/>
        <w:t>Matériaux pour rechargement de chaussée</w:t>
      </w:r>
      <w:bookmarkEnd w:id="382"/>
      <w:bookmarkEnd w:id="383"/>
    </w:p>
    <w:p w14:paraId="5ADB86A2" w14:textId="77777777" w:rsidR="0009753B" w:rsidRPr="00E4161B" w:rsidRDefault="0009753B" w:rsidP="00683AD7">
      <w:pPr>
        <w:pStyle w:val="CM102"/>
        <w:widowControl/>
        <w:spacing w:after="0"/>
        <w:ind w:left="567" w:firstLine="426"/>
        <w:rPr>
          <w:rFonts w:ascii="Bookman Old Style" w:hAnsi="Bookman Old Style"/>
          <w:sz w:val="28"/>
          <w:szCs w:val="22"/>
        </w:rPr>
      </w:pPr>
      <w:r w:rsidRPr="00E4161B">
        <w:rPr>
          <w:rFonts w:ascii="Bookman Old Style" w:hAnsi="Bookman Old Style"/>
          <w:sz w:val="22"/>
          <w:szCs w:val="22"/>
        </w:rPr>
        <w:t>Les matériaux pour rechargement de la chaussée devront répondre aux spécifications suivantes :</w:t>
      </w:r>
    </w:p>
    <w:p w14:paraId="32C8ED56"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 xml:space="preserve">D max = </w:t>
      </w:r>
      <w:smartTag w:uri="urn:schemas-microsoft-com:office:smarttags" w:element="metricconverter">
        <w:smartTagPr>
          <w:attr w:name="ProductID" w:val="31,5 mm"/>
        </w:smartTagPr>
        <w:r w:rsidRPr="00E4161B">
          <w:rPr>
            <w:rFonts w:ascii="Bookman Old Style" w:hAnsi="Bookman Old Style"/>
            <w:sz w:val="22"/>
            <w:szCs w:val="22"/>
          </w:rPr>
          <w:t>31,5 mm</w:t>
        </w:r>
      </w:smartTag>
    </w:p>
    <w:p w14:paraId="6145D91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25</w:t>
      </w:r>
    </w:p>
    <w:p w14:paraId="4FA5B021"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65 à 100</w:t>
      </w:r>
    </w:p>
    <w:p w14:paraId="2262AFFE"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F065A1F"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71BC2F99"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30</w:t>
      </w:r>
    </w:p>
    <w:p w14:paraId="5B7B06B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densité sèche maximale</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sym w:font="Symbol" w:char="F067"/>
      </w:r>
      <w:r w:rsidRPr="00E4161B">
        <w:rPr>
          <w:rFonts w:ascii="Bookman Old Style" w:hAnsi="Bookman Old Style"/>
          <w:sz w:val="22"/>
          <w:szCs w:val="22"/>
        </w:rPr>
        <w:t>d max &gt; 1,8 tonnes.</w:t>
      </w:r>
    </w:p>
    <w:p w14:paraId="19BD06A1"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&gt;30</w:t>
      </w:r>
    </w:p>
    <w:p w14:paraId="03B3FCCC" w14:textId="77777777" w:rsidR="0009753B" w:rsidRPr="00E4161B" w:rsidRDefault="0009753B" w:rsidP="00683AD7">
      <w:pPr>
        <w:pStyle w:val="CM102"/>
        <w:widowControl/>
        <w:spacing w:after="0"/>
        <w:ind w:left="567" w:firstLine="426"/>
        <w:rPr>
          <w:rFonts w:ascii="Bookman Old Style" w:hAnsi="Bookman Old Style"/>
          <w:sz w:val="28"/>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rechargement, il sera réalisé les essais de réception de matériaux suivants :</w:t>
      </w:r>
    </w:p>
    <w:p w14:paraId="2AF5DB5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2 limites d’Atterberg ;</w:t>
      </w:r>
    </w:p>
    <w:p w14:paraId="34EBE85A"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2 analyses granulométriques ;</w:t>
      </w:r>
    </w:p>
    <w:p w14:paraId="593D9F6F"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lastRenderedPageBreak/>
        <w:t>2 essais Proctor Modifié ;</w:t>
      </w:r>
    </w:p>
    <w:p w14:paraId="2C1A3DE4" w14:textId="77777777" w:rsidR="0009753B" w:rsidRPr="00E4161B" w:rsidRDefault="0009753B" w:rsidP="00683AD7">
      <w:pPr>
        <w:pStyle w:val="CM102"/>
        <w:widowControl/>
        <w:numPr>
          <w:ilvl w:val="0"/>
          <w:numId w:val="31"/>
        </w:numPr>
        <w:autoSpaceDE/>
        <w:autoSpaceDN/>
        <w:adjustRightInd/>
        <w:spacing w:after="0"/>
        <w:ind w:left="567" w:firstLine="426"/>
        <w:jc w:val="both"/>
        <w:rPr>
          <w:rFonts w:ascii="Bookman Old Style" w:hAnsi="Bookman Old Style"/>
          <w:sz w:val="28"/>
          <w:szCs w:val="22"/>
        </w:rPr>
      </w:pPr>
      <w:r w:rsidRPr="00E4161B">
        <w:rPr>
          <w:rFonts w:ascii="Bookman Old Style" w:hAnsi="Bookman Old Style"/>
          <w:sz w:val="22"/>
          <w:szCs w:val="22"/>
        </w:rPr>
        <w:t>1 essai CBR.</w:t>
      </w:r>
    </w:p>
    <w:p w14:paraId="05C52222" w14:textId="77777777" w:rsidR="0009753B" w:rsidRPr="00E4161B" w:rsidRDefault="0009753B" w:rsidP="00683AD7">
      <w:pPr>
        <w:pStyle w:val="CM102"/>
        <w:widowControl/>
        <w:spacing w:after="0"/>
        <w:rPr>
          <w:rFonts w:ascii="Bookman Old Style" w:hAnsi="Bookman Old Style"/>
          <w:sz w:val="28"/>
          <w:szCs w:val="22"/>
        </w:rPr>
      </w:pPr>
      <w:r w:rsidRPr="00E4161B">
        <w:rPr>
          <w:rFonts w:ascii="Bookman Old Style" w:hAnsi="Bookman Old Style"/>
          <w:sz w:val="22"/>
          <w:szCs w:val="22"/>
        </w:rPr>
        <w:t>Les tas de matériaux présentant des caractéristiques hors spécifications seront immédiatement évacués du chantier.</w:t>
      </w:r>
    </w:p>
    <w:p w14:paraId="76BB1EB5"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ou au produits stabilisants agréés, pourra être utilisée après avis favorable du LABOGENIE qui déterminera le cas échéant, les proportions des différents mélanges et les conditions de leur mise en œuvre.</w:t>
      </w:r>
    </w:p>
    <w:p w14:paraId="0395F3FA" w14:textId="77777777" w:rsidR="0009753B" w:rsidRPr="00E4161B" w:rsidRDefault="0009753B" w:rsidP="0009753B">
      <w:pPr>
        <w:pStyle w:val="Titre3"/>
        <w:rPr>
          <w:rFonts w:ascii="Bookman Old Style" w:hAnsi="Bookman Old Style"/>
        </w:rPr>
      </w:pPr>
      <w:bookmarkStart w:id="384" w:name="_Toc442708674"/>
      <w:r w:rsidRPr="00E4161B">
        <w:rPr>
          <w:rFonts w:ascii="Bookman Old Style" w:hAnsi="Bookman Old Style"/>
        </w:rPr>
        <w:t>10.7</w:t>
      </w:r>
      <w:r w:rsidRPr="00E4161B">
        <w:rPr>
          <w:rFonts w:ascii="Bookman Old Style" w:hAnsi="Bookman Old Style"/>
        </w:rPr>
        <w:tab/>
        <w:t xml:space="preserve"> Produits stabilisants agrées</w:t>
      </w:r>
      <w:bookmarkEnd w:id="384"/>
    </w:p>
    <w:p w14:paraId="2ABD78CA" w14:textId="77777777" w:rsidR="0009753B" w:rsidRPr="00E4161B" w:rsidRDefault="0009753B" w:rsidP="002D4BDB">
      <w:pPr>
        <w:pStyle w:val="Titre4"/>
        <w:tabs>
          <w:tab w:val="left" w:pos="993"/>
        </w:tabs>
        <w:rPr>
          <w:rFonts w:ascii="Bookman Old Style" w:hAnsi="Bookman Old Style"/>
        </w:rPr>
      </w:pPr>
      <w:bookmarkStart w:id="385" w:name="_Toc442708675"/>
      <w:r w:rsidRPr="00E4161B">
        <w:rPr>
          <w:rFonts w:ascii="Bookman Old Style" w:hAnsi="Bookman Old Style"/>
        </w:rPr>
        <w:t>10.7.1</w:t>
      </w:r>
      <w:r w:rsidRPr="00E4161B">
        <w:rPr>
          <w:rFonts w:ascii="Bookman Old Style" w:hAnsi="Bookman Old Style"/>
        </w:rPr>
        <w:tab/>
        <w:t>Matériau stabilisant CON-AID/CBR PLUS</w:t>
      </w:r>
      <w:bookmarkEnd w:id="385"/>
    </w:p>
    <w:p w14:paraId="41CFB559" w14:textId="77777777" w:rsidR="0009753B" w:rsidRPr="00E4161B" w:rsidRDefault="0009753B" w:rsidP="00683AD7">
      <w:pPr>
        <w:numPr>
          <w:ilvl w:val="0"/>
          <w:numId w:val="84"/>
        </w:numPr>
        <w:spacing w:before="120" w:after="120" w:line="276" w:lineRule="auto"/>
        <w:ind w:left="851" w:firstLine="0"/>
        <w:jc w:val="both"/>
        <w:rPr>
          <w:rFonts w:ascii="Bookman Old Style" w:hAnsi="Bookman Old Style"/>
          <w:b/>
          <w:sz w:val="22"/>
          <w:szCs w:val="22"/>
        </w:rPr>
      </w:pPr>
      <w:r w:rsidRPr="00E4161B">
        <w:rPr>
          <w:rFonts w:ascii="Bookman Old Style" w:hAnsi="Bookman Old Style"/>
          <w:b/>
          <w:sz w:val="22"/>
          <w:szCs w:val="22"/>
        </w:rPr>
        <w:t>Qualité</w:t>
      </w:r>
    </w:p>
    <w:p w14:paraId="586CFA9C"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Il est un produit chimique, de la famille des acides organiques solubles dans l’eau, qui se présente sous deux couleurs :</w:t>
      </w:r>
    </w:p>
    <w:p w14:paraId="67D7265C" w14:textId="77777777" w:rsidR="0009753B" w:rsidRPr="00E4161B" w:rsidRDefault="0009753B" w:rsidP="00683AD7">
      <w:pPr>
        <w:numPr>
          <w:ilvl w:val="0"/>
          <w:numId w:val="83"/>
        </w:numPr>
        <w:spacing w:line="276" w:lineRule="auto"/>
        <w:ind w:left="2127" w:hanging="1701"/>
        <w:jc w:val="both"/>
        <w:rPr>
          <w:rFonts w:ascii="Bookman Old Style" w:hAnsi="Bookman Old Style"/>
          <w:sz w:val="22"/>
          <w:szCs w:val="22"/>
        </w:rPr>
      </w:pPr>
      <w:r w:rsidRPr="00E4161B">
        <w:rPr>
          <w:rFonts w:ascii="Bookman Old Style" w:hAnsi="Bookman Old Style"/>
          <w:sz w:val="22"/>
          <w:szCs w:val="22"/>
        </w:rPr>
        <w:t xml:space="preserve">Brun chocolat, sa Masse moléculaire est : </w:t>
      </w:r>
      <w:r w:rsidRPr="00E4161B">
        <w:rPr>
          <w:rFonts w:ascii="Bookman Old Style" w:hAnsi="Bookman Old Style"/>
          <w:b/>
          <w:sz w:val="22"/>
          <w:szCs w:val="22"/>
        </w:rPr>
        <w:t xml:space="preserve">340 </w:t>
      </w:r>
      <w:r w:rsidRPr="00E4161B">
        <w:rPr>
          <w:rFonts w:ascii="Bookman Old Style" w:hAnsi="Bookman Old Style"/>
          <w:sz w:val="22"/>
          <w:szCs w:val="22"/>
        </w:rPr>
        <w:t>et son numéro de code est:</w:t>
      </w:r>
      <w:r w:rsidRPr="00E4161B">
        <w:rPr>
          <w:rFonts w:ascii="Bookman Old Style" w:hAnsi="Bookman Old Style"/>
          <w:b/>
          <w:sz w:val="22"/>
          <w:szCs w:val="22"/>
        </w:rPr>
        <w:t xml:space="preserve"> CON-AID*92.05.18;</w:t>
      </w:r>
    </w:p>
    <w:p w14:paraId="43E782A5" w14:textId="77777777" w:rsidR="0009753B" w:rsidRPr="00E4161B" w:rsidRDefault="0009753B" w:rsidP="00683AD7">
      <w:pPr>
        <w:numPr>
          <w:ilvl w:val="0"/>
          <w:numId w:val="83"/>
        </w:numPr>
        <w:spacing w:line="276" w:lineRule="auto"/>
        <w:ind w:left="2127" w:hanging="1701"/>
        <w:jc w:val="both"/>
        <w:rPr>
          <w:rFonts w:ascii="Bookman Old Style" w:hAnsi="Bookman Old Style"/>
          <w:sz w:val="22"/>
          <w:szCs w:val="22"/>
        </w:rPr>
      </w:pPr>
      <w:r w:rsidRPr="00E4161B">
        <w:rPr>
          <w:rFonts w:ascii="Bookman Old Style" w:hAnsi="Bookman Old Style"/>
          <w:sz w:val="22"/>
          <w:szCs w:val="22"/>
        </w:rPr>
        <w:t xml:space="preserve">Rouge clair, sa Masse moléculaire est : </w:t>
      </w:r>
      <w:r w:rsidRPr="00E4161B">
        <w:rPr>
          <w:rFonts w:ascii="Bookman Old Style" w:hAnsi="Bookman Old Style"/>
          <w:b/>
          <w:sz w:val="22"/>
          <w:szCs w:val="22"/>
        </w:rPr>
        <w:t xml:space="preserve">580 </w:t>
      </w:r>
      <w:r w:rsidRPr="00E4161B">
        <w:rPr>
          <w:rFonts w:ascii="Bookman Old Style" w:hAnsi="Bookman Old Style"/>
          <w:sz w:val="22"/>
          <w:szCs w:val="22"/>
        </w:rPr>
        <w:t>et son numéro de code est :</w:t>
      </w:r>
      <w:r w:rsidRPr="00E4161B">
        <w:rPr>
          <w:rFonts w:ascii="Bookman Old Style" w:hAnsi="Bookman Old Style"/>
          <w:b/>
          <w:sz w:val="22"/>
          <w:szCs w:val="22"/>
        </w:rPr>
        <w:t xml:space="preserve"> CON-AID*8.25.97</w:t>
      </w:r>
      <w:r w:rsidRPr="00E4161B">
        <w:rPr>
          <w:rFonts w:ascii="Bookman Old Style" w:hAnsi="Bookman Old Style"/>
          <w:sz w:val="22"/>
          <w:szCs w:val="22"/>
        </w:rPr>
        <w:t>.</w:t>
      </w:r>
    </w:p>
    <w:p w14:paraId="238BCB03" w14:textId="77777777" w:rsidR="0009753B" w:rsidRPr="00E4161B" w:rsidRDefault="0009753B" w:rsidP="00683AD7">
      <w:pPr>
        <w:spacing w:before="120"/>
        <w:jc w:val="both"/>
        <w:rPr>
          <w:rFonts w:ascii="Bookman Old Style" w:hAnsi="Bookman Old Style"/>
          <w:sz w:val="22"/>
          <w:szCs w:val="22"/>
        </w:rPr>
      </w:pPr>
      <w:r w:rsidRPr="00E4161B">
        <w:rPr>
          <w:rFonts w:ascii="Bookman Old Style" w:hAnsi="Bookman Old Style"/>
          <w:sz w:val="22"/>
          <w:szCs w:val="22"/>
        </w:rPr>
        <w:t>C’est un produit qui est complètement soluble dans de l’eau courante; à une température de 20°c environ, il est 100% soluble dans l’eau. C’est un produit qui ne contient pas de substance cancérigène. Il est :</w:t>
      </w:r>
    </w:p>
    <w:p w14:paraId="44F7E81D"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Inodore ;</w:t>
      </w:r>
    </w:p>
    <w:p w14:paraId="759078F3"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Ininflammable ;</w:t>
      </w:r>
    </w:p>
    <w:p w14:paraId="427CE901"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Non toxique ;</w:t>
      </w:r>
    </w:p>
    <w:p w14:paraId="4D03A667"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Non-corrosif ;</w:t>
      </w:r>
    </w:p>
    <w:p w14:paraId="20138B7F"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Moins dangereux : il peut provoquer des irritations sur la peau après des expositions prolongées ou alors au contact des yeux et des muqueuses ;</w:t>
      </w:r>
    </w:p>
    <w:p w14:paraId="28DB44F4" w14:textId="77777777" w:rsidR="0009753B" w:rsidRPr="00E4161B" w:rsidRDefault="0009753B" w:rsidP="00683AD7">
      <w:pPr>
        <w:numPr>
          <w:ilvl w:val="0"/>
          <w:numId w:val="83"/>
        </w:numPr>
        <w:spacing w:line="276" w:lineRule="auto"/>
        <w:ind w:left="2127" w:hanging="1843"/>
        <w:jc w:val="both"/>
        <w:rPr>
          <w:rFonts w:ascii="Bookman Old Style" w:hAnsi="Bookman Old Style"/>
          <w:sz w:val="22"/>
          <w:szCs w:val="22"/>
        </w:rPr>
      </w:pPr>
      <w:r w:rsidRPr="00E4161B">
        <w:rPr>
          <w:rFonts w:ascii="Bookman Old Style" w:hAnsi="Bookman Old Style"/>
          <w:sz w:val="22"/>
          <w:szCs w:val="22"/>
        </w:rPr>
        <w:t>Chiquement stable.</w:t>
      </w:r>
    </w:p>
    <w:p w14:paraId="7EF118DB" w14:textId="77777777" w:rsidR="0009753B" w:rsidRPr="00E4161B" w:rsidRDefault="0009753B" w:rsidP="0009753B">
      <w:pPr>
        <w:spacing w:before="120"/>
        <w:ind w:left="2127"/>
        <w:jc w:val="both"/>
        <w:rPr>
          <w:rFonts w:ascii="Bookman Old Style" w:hAnsi="Bookman Old Style"/>
          <w:sz w:val="22"/>
          <w:szCs w:val="22"/>
        </w:rPr>
      </w:pPr>
      <w:r w:rsidRPr="00E4161B">
        <w:rPr>
          <w:rFonts w:ascii="Bookman Old Style" w:hAnsi="Bookman Old Style"/>
          <w:sz w:val="22"/>
          <w:szCs w:val="22"/>
        </w:rPr>
        <w:t>Il présente par ailleurs les spécificités suivantes :</w:t>
      </w:r>
    </w:p>
    <w:p w14:paraId="0253900F" w14:textId="77777777" w:rsidR="0009753B" w:rsidRPr="00E4161B" w:rsidRDefault="0009753B" w:rsidP="0009753B">
      <w:pPr>
        <w:spacing w:before="120"/>
        <w:ind w:left="2127"/>
        <w:jc w:val="both"/>
        <w:rPr>
          <w:rFonts w:ascii="Bookman Old Style" w:hAnsi="Bookman Old Style"/>
        </w:rPr>
      </w:pPr>
    </w:p>
    <w:tbl>
      <w:tblPr>
        <w:tblW w:w="0" w:type="auto"/>
        <w:tblInd w:w="1301" w:type="dxa"/>
        <w:tblLook w:val="04A0" w:firstRow="1" w:lastRow="0" w:firstColumn="1" w:lastColumn="0" w:noHBand="0" w:noVBand="1"/>
      </w:tblPr>
      <w:tblGrid>
        <w:gridCol w:w="3260"/>
        <w:gridCol w:w="3793"/>
      </w:tblGrid>
      <w:tr w:rsidR="0009753B" w:rsidRPr="00E4161B" w14:paraId="58791655" w14:textId="77777777" w:rsidTr="00683AD7">
        <w:tc>
          <w:tcPr>
            <w:tcW w:w="3260" w:type="dxa"/>
            <w:shd w:val="clear" w:color="auto" w:fill="auto"/>
            <w:vAlign w:val="center"/>
          </w:tcPr>
          <w:p w14:paraId="5ACA44B9"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Etat physique :</w:t>
            </w:r>
          </w:p>
        </w:tc>
        <w:tc>
          <w:tcPr>
            <w:tcW w:w="3793" w:type="dxa"/>
            <w:shd w:val="clear" w:color="auto" w:fill="auto"/>
            <w:vAlign w:val="center"/>
          </w:tcPr>
          <w:p w14:paraId="1CBB4CAC"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Liquide visqueux ;</w:t>
            </w:r>
          </w:p>
        </w:tc>
      </w:tr>
      <w:tr w:rsidR="0009753B" w:rsidRPr="00E4161B" w14:paraId="5BF26A6B" w14:textId="77777777" w:rsidTr="00683AD7">
        <w:tc>
          <w:tcPr>
            <w:tcW w:w="3260" w:type="dxa"/>
            <w:shd w:val="clear" w:color="auto" w:fill="auto"/>
            <w:vAlign w:val="center"/>
          </w:tcPr>
          <w:p w14:paraId="385AAF6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PH :</w:t>
            </w:r>
          </w:p>
        </w:tc>
        <w:tc>
          <w:tcPr>
            <w:tcW w:w="3793" w:type="dxa"/>
            <w:shd w:val="clear" w:color="auto" w:fill="auto"/>
            <w:vAlign w:val="center"/>
          </w:tcPr>
          <w:p w14:paraId="0A077A7B"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xml:space="preserve">0,45  pour </w:t>
            </w:r>
            <w:r w:rsidRPr="00E4161B">
              <w:rPr>
                <w:rFonts w:ascii="Bookman Old Style" w:eastAsia="Calibri" w:hAnsi="Bookman Old Style"/>
                <w:b/>
                <w:sz w:val="22"/>
                <w:lang w:eastAsia="en-US"/>
              </w:rPr>
              <w:t>340</w:t>
            </w:r>
            <w:r w:rsidRPr="00E4161B">
              <w:rPr>
                <w:rFonts w:ascii="Bookman Old Style" w:eastAsia="Calibri" w:hAnsi="Bookman Old Style"/>
                <w:sz w:val="22"/>
                <w:lang w:eastAsia="en-US"/>
              </w:rPr>
              <w:t xml:space="preserve"> et 0,9 pour </w:t>
            </w:r>
            <w:r w:rsidRPr="00E4161B">
              <w:rPr>
                <w:rFonts w:ascii="Bookman Old Style" w:eastAsia="Calibri" w:hAnsi="Bookman Old Style"/>
                <w:b/>
                <w:sz w:val="22"/>
                <w:lang w:eastAsia="en-US"/>
              </w:rPr>
              <w:t>580</w:t>
            </w:r>
            <w:r w:rsidRPr="00E4161B">
              <w:rPr>
                <w:rFonts w:ascii="Bookman Old Style" w:eastAsia="Calibri" w:hAnsi="Bookman Old Style"/>
                <w:sz w:val="22"/>
                <w:lang w:eastAsia="en-US"/>
              </w:rPr>
              <w:t> ;</w:t>
            </w:r>
          </w:p>
        </w:tc>
      </w:tr>
      <w:tr w:rsidR="0009753B" w:rsidRPr="00E4161B" w14:paraId="09B3CE1F" w14:textId="77777777" w:rsidTr="00683AD7">
        <w:tc>
          <w:tcPr>
            <w:tcW w:w="3260" w:type="dxa"/>
            <w:shd w:val="clear" w:color="auto" w:fill="auto"/>
            <w:vAlign w:val="center"/>
          </w:tcPr>
          <w:p w14:paraId="7DE96B60"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Masse moléculaire</w:t>
            </w:r>
          </w:p>
        </w:tc>
        <w:tc>
          <w:tcPr>
            <w:tcW w:w="3793" w:type="dxa"/>
            <w:shd w:val="clear" w:color="auto" w:fill="auto"/>
            <w:vAlign w:val="center"/>
          </w:tcPr>
          <w:p w14:paraId="7EC94047"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340 ou 580 ;</w:t>
            </w:r>
          </w:p>
        </w:tc>
      </w:tr>
      <w:tr w:rsidR="0009753B" w:rsidRPr="00E4161B" w14:paraId="1B37D644" w14:textId="77777777" w:rsidTr="00683AD7">
        <w:tc>
          <w:tcPr>
            <w:tcW w:w="3260" w:type="dxa"/>
            <w:shd w:val="clear" w:color="auto" w:fill="auto"/>
            <w:vAlign w:val="center"/>
          </w:tcPr>
          <w:p w14:paraId="51F7252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Formule chimique :</w:t>
            </w:r>
          </w:p>
        </w:tc>
        <w:tc>
          <w:tcPr>
            <w:tcW w:w="3793" w:type="dxa"/>
            <w:shd w:val="clear" w:color="auto" w:fill="auto"/>
            <w:vAlign w:val="center"/>
          </w:tcPr>
          <w:p w14:paraId="1158EAE4"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xml:space="preserve">R-SO3H, où R est un </w:t>
            </w:r>
            <w:proofErr w:type="spellStart"/>
            <w:r w:rsidRPr="00E4161B">
              <w:rPr>
                <w:rFonts w:ascii="Bookman Old Style" w:eastAsia="Calibri" w:hAnsi="Bookman Old Style"/>
                <w:sz w:val="22"/>
                <w:lang w:eastAsia="en-US"/>
              </w:rPr>
              <w:t>hrydrocarbone</w:t>
            </w:r>
            <w:proofErr w:type="spellEnd"/>
            <w:r w:rsidRPr="00E4161B">
              <w:rPr>
                <w:rFonts w:ascii="Bookman Old Style" w:eastAsia="Calibri" w:hAnsi="Bookman Old Style"/>
                <w:sz w:val="22"/>
                <w:lang w:eastAsia="en-US"/>
              </w:rPr>
              <w:t> ;</w:t>
            </w:r>
          </w:p>
        </w:tc>
      </w:tr>
      <w:tr w:rsidR="0009753B" w:rsidRPr="00E4161B" w14:paraId="53D991F4" w14:textId="77777777" w:rsidTr="00683AD7">
        <w:tc>
          <w:tcPr>
            <w:tcW w:w="3260" w:type="dxa"/>
            <w:shd w:val="clear" w:color="auto" w:fill="auto"/>
            <w:vAlign w:val="center"/>
          </w:tcPr>
          <w:p w14:paraId="4823B356"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Densité :</w:t>
            </w:r>
          </w:p>
        </w:tc>
        <w:tc>
          <w:tcPr>
            <w:tcW w:w="3793" w:type="dxa"/>
            <w:shd w:val="clear" w:color="auto" w:fill="auto"/>
            <w:vAlign w:val="center"/>
          </w:tcPr>
          <w:p w14:paraId="1CA3D2C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 ;</w:t>
            </w:r>
          </w:p>
        </w:tc>
      </w:tr>
      <w:tr w:rsidR="0009753B" w:rsidRPr="00E4161B" w14:paraId="7E30BB29" w14:textId="77777777" w:rsidTr="00683AD7">
        <w:tc>
          <w:tcPr>
            <w:tcW w:w="3260" w:type="dxa"/>
            <w:shd w:val="clear" w:color="auto" w:fill="auto"/>
            <w:vAlign w:val="center"/>
          </w:tcPr>
          <w:p w14:paraId="5CC114EE"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Pression atmosphérique :</w:t>
            </w:r>
          </w:p>
        </w:tc>
        <w:tc>
          <w:tcPr>
            <w:tcW w:w="3793" w:type="dxa"/>
            <w:shd w:val="clear" w:color="auto" w:fill="auto"/>
            <w:vAlign w:val="center"/>
          </w:tcPr>
          <w:p w14:paraId="764CDFC0"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20mg Hg ;</w:t>
            </w:r>
          </w:p>
        </w:tc>
      </w:tr>
      <w:tr w:rsidR="0009753B" w:rsidRPr="00E4161B" w14:paraId="0AAB6CD2" w14:textId="77777777" w:rsidTr="00683AD7">
        <w:tc>
          <w:tcPr>
            <w:tcW w:w="3260" w:type="dxa"/>
            <w:shd w:val="clear" w:color="auto" w:fill="auto"/>
            <w:vAlign w:val="center"/>
          </w:tcPr>
          <w:p w14:paraId="2E89222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Pourcentage de volatilité :</w:t>
            </w:r>
          </w:p>
        </w:tc>
        <w:tc>
          <w:tcPr>
            <w:tcW w:w="3793" w:type="dxa"/>
            <w:shd w:val="clear" w:color="auto" w:fill="auto"/>
            <w:vAlign w:val="center"/>
          </w:tcPr>
          <w:p w14:paraId="5DF13C84"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83% par volume ;</w:t>
            </w:r>
          </w:p>
        </w:tc>
      </w:tr>
      <w:tr w:rsidR="0009753B" w:rsidRPr="00E4161B" w14:paraId="50BDE5EE" w14:textId="77777777" w:rsidTr="00683AD7">
        <w:tc>
          <w:tcPr>
            <w:tcW w:w="3260" w:type="dxa"/>
            <w:shd w:val="clear" w:color="auto" w:fill="auto"/>
            <w:vAlign w:val="center"/>
          </w:tcPr>
          <w:p w14:paraId="6D7A7819"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Pourcentage de solvabilité à 20°C :</w:t>
            </w:r>
          </w:p>
        </w:tc>
        <w:tc>
          <w:tcPr>
            <w:tcW w:w="3793" w:type="dxa"/>
            <w:shd w:val="clear" w:color="auto" w:fill="auto"/>
            <w:vAlign w:val="center"/>
          </w:tcPr>
          <w:p w14:paraId="0E5E3FA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100% ;</w:t>
            </w:r>
          </w:p>
        </w:tc>
      </w:tr>
      <w:tr w:rsidR="0009753B" w:rsidRPr="00E4161B" w14:paraId="0E2EEF11" w14:textId="77777777" w:rsidTr="00683AD7">
        <w:tc>
          <w:tcPr>
            <w:tcW w:w="3260" w:type="dxa"/>
            <w:shd w:val="clear" w:color="auto" w:fill="auto"/>
            <w:vAlign w:val="center"/>
          </w:tcPr>
          <w:p w14:paraId="202AAEA2"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point de condensation :</w:t>
            </w:r>
          </w:p>
        </w:tc>
        <w:tc>
          <w:tcPr>
            <w:tcW w:w="3793" w:type="dxa"/>
            <w:shd w:val="clear" w:color="auto" w:fill="auto"/>
            <w:vAlign w:val="center"/>
          </w:tcPr>
          <w:p w14:paraId="207A4828"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&lt;- 10°C ;</w:t>
            </w:r>
          </w:p>
        </w:tc>
      </w:tr>
      <w:tr w:rsidR="0009753B" w:rsidRPr="00E4161B" w14:paraId="1DD3169E" w14:textId="77777777" w:rsidTr="00683AD7">
        <w:tc>
          <w:tcPr>
            <w:tcW w:w="3260" w:type="dxa"/>
            <w:shd w:val="clear" w:color="auto" w:fill="auto"/>
            <w:vAlign w:val="center"/>
          </w:tcPr>
          <w:p w14:paraId="39960C0F"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Température d’ébullition :</w:t>
            </w:r>
          </w:p>
        </w:tc>
        <w:tc>
          <w:tcPr>
            <w:tcW w:w="3793" w:type="dxa"/>
            <w:shd w:val="clear" w:color="auto" w:fill="auto"/>
            <w:vAlign w:val="center"/>
          </w:tcPr>
          <w:p w14:paraId="4C596DB8"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100°C ;</w:t>
            </w:r>
          </w:p>
        </w:tc>
      </w:tr>
      <w:tr w:rsidR="0009753B" w:rsidRPr="00E4161B" w14:paraId="1458DDD9" w14:textId="77777777" w:rsidTr="00683AD7">
        <w:tc>
          <w:tcPr>
            <w:tcW w:w="3260" w:type="dxa"/>
            <w:shd w:val="clear" w:color="auto" w:fill="auto"/>
            <w:vAlign w:val="center"/>
          </w:tcPr>
          <w:p w14:paraId="46177F05"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Gravité spécifique :</w:t>
            </w:r>
          </w:p>
        </w:tc>
        <w:tc>
          <w:tcPr>
            <w:tcW w:w="3793" w:type="dxa"/>
            <w:shd w:val="clear" w:color="auto" w:fill="auto"/>
            <w:vAlign w:val="center"/>
          </w:tcPr>
          <w:p w14:paraId="0E70B192" w14:textId="77777777" w:rsidR="0009753B" w:rsidRPr="00E4161B" w:rsidRDefault="0009753B" w:rsidP="00683AD7">
            <w:pPr>
              <w:jc w:val="both"/>
              <w:rPr>
                <w:rFonts w:ascii="Bookman Old Style" w:eastAsia="Calibri" w:hAnsi="Bookman Old Style"/>
                <w:sz w:val="22"/>
                <w:lang w:eastAsia="en-US"/>
              </w:rPr>
            </w:pPr>
            <w:r w:rsidRPr="00E4161B">
              <w:rPr>
                <w:rFonts w:ascii="Bookman Old Style" w:eastAsia="Calibri" w:hAnsi="Bookman Old Style"/>
                <w:sz w:val="22"/>
                <w:lang w:eastAsia="en-US"/>
              </w:rPr>
              <w:t xml:space="preserve">1,013 pour </w:t>
            </w:r>
            <w:r w:rsidRPr="00E4161B">
              <w:rPr>
                <w:rFonts w:ascii="Bookman Old Style" w:eastAsia="Calibri" w:hAnsi="Bookman Old Style"/>
                <w:b/>
                <w:sz w:val="22"/>
                <w:lang w:eastAsia="en-US"/>
              </w:rPr>
              <w:t>340</w:t>
            </w:r>
            <w:r w:rsidRPr="00E4161B">
              <w:rPr>
                <w:rFonts w:ascii="Bookman Old Style" w:eastAsia="Calibri" w:hAnsi="Bookman Old Style"/>
                <w:sz w:val="22"/>
                <w:lang w:eastAsia="en-US"/>
              </w:rPr>
              <w:t xml:space="preserve"> et 0,94 pour </w:t>
            </w:r>
            <w:r w:rsidRPr="00E4161B">
              <w:rPr>
                <w:rFonts w:ascii="Bookman Old Style" w:eastAsia="Calibri" w:hAnsi="Bookman Old Style"/>
                <w:b/>
                <w:sz w:val="22"/>
                <w:lang w:eastAsia="en-US"/>
              </w:rPr>
              <w:t>580</w:t>
            </w:r>
            <w:r w:rsidRPr="00E4161B">
              <w:rPr>
                <w:rFonts w:ascii="Bookman Old Style" w:eastAsia="Calibri" w:hAnsi="Bookman Old Style"/>
                <w:sz w:val="22"/>
                <w:lang w:eastAsia="en-US"/>
              </w:rPr>
              <w:t> ;</w:t>
            </w:r>
          </w:p>
        </w:tc>
      </w:tr>
    </w:tbl>
    <w:p w14:paraId="30437CF7" w14:textId="77777777" w:rsidR="0009753B" w:rsidRPr="00E4161B" w:rsidRDefault="0009753B" w:rsidP="0009753B">
      <w:pPr>
        <w:ind w:left="2127"/>
        <w:jc w:val="both"/>
        <w:rPr>
          <w:rFonts w:ascii="Bookman Old Style" w:hAnsi="Bookman Old Style"/>
        </w:rPr>
      </w:pPr>
    </w:p>
    <w:p w14:paraId="281DCCE0" w14:textId="77777777" w:rsidR="0009753B" w:rsidRPr="00E4161B" w:rsidRDefault="0009753B" w:rsidP="00683AD7">
      <w:pPr>
        <w:spacing w:before="120" w:after="240"/>
        <w:jc w:val="both"/>
        <w:rPr>
          <w:rFonts w:ascii="Bookman Old Style" w:hAnsi="Bookman Old Style"/>
          <w:sz w:val="22"/>
          <w:szCs w:val="22"/>
        </w:rPr>
      </w:pPr>
      <w:r w:rsidRPr="00E4161B">
        <w:rPr>
          <w:rFonts w:ascii="Bookman Old Style" w:hAnsi="Bookman Old Style"/>
          <w:sz w:val="22"/>
          <w:szCs w:val="22"/>
        </w:rPr>
        <w:lastRenderedPageBreak/>
        <w:t>Le CON-AID/CBR PLUS doit être préalablement dilué dans de l’eau pour un ratio de 1/1 avant toute utilisation.</w:t>
      </w:r>
    </w:p>
    <w:p w14:paraId="1A49693F" w14:textId="77777777" w:rsidR="0009753B" w:rsidRPr="00E4161B" w:rsidRDefault="0009753B" w:rsidP="00683AD7">
      <w:pPr>
        <w:numPr>
          <w:ilvl w:val="0"/>
          <w:numId w:val="84"/>
        </w:numPr>
        <w:spacing w:before="120" w:line="276" w:lineRule="auto"/>
        <w:ind w:left="0" w:firstLine="0"/>
        <w:jc w:val="both"/>
        <w:rPr>
          <w:rFonts w:ascii="Bookman Old Style" w:hAnsi="Bookman Old Style"/>
          <w:b/>
          <w:sz w:val="22"/>
          <w:szCs w:val="22"/>
        </w:rPr>
      </w:pPr>
      <w:r w:rsidRPr="00E4161B">
        <w:rPr>
          <w:rFonts w:ascii="Bookman Old Style" w:hAnsi="Bookman Old Style"/>
          <w:b/>
          <w:sz w:val="22"/>
          <w:szCs w:val="22"/>
        </w:rPr>
        <w:t>Approvisionnement et stockage</w:t>
      </w:r>
    </w:p>
    <w:p w14:paraId="0D574E63"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Le Stabilisant, étant un produit importé, le Cocontractant passe la commande chez son fournisseur longtemps à l’avance pour permettre  leur expédition et livraison à temps sur le chantier, afin qu’il puisse être utilisé, comme prévu dans le calendrier des travaux. Il doit tenir compte notamment des délais de dédouanement.</w:t>
      </w:r>
    </w:p>
    <w:p w14:paraId="6966DDCA" w14:textId="77777777" w:rsidR="0009753B" w:rsidRPr="00E4161B" w:rsidRDefault="0009753B" w:rsidP="00683AD7">
      <w:pPr>
        <w:jc w:val="both"/>
        <w:rPr>
          <w:rFonts w:ascii="Bookman Old Style" w:hAnsi="Bookman Old Style"/>
          <w:sz w:val="22"/>
          <w:szCs w:val="22"/>
        </w:rPr>
      </w:pPr>
      <w:r w:rsidRPr="00E4161B">
        <w:rPr>
          <w:rFonts w:ascii="Bookman Old Style" w:hAnsi="Bookman Old Style"/>
          <w:sz w:val="22"/>
          <w:szCs w:val="22"/>
        </w:rPr>
        <w:t>Le Stabilisant doit être stocké dans des aires couvertes, propres, planes, d’accès facile et non exposées.</w:t>
      </w:r>
    </w:p>
    <w:p w14:paraId="2A578692" w14:textId="77777777" w:rsidR="0009753B" w:rsidRPr="00E4161B" w:rsidRDefault="0009753B" w:rsidP="0009753B">
      <w:pPr>
        <w:ind w:left="2087" w:firstLine="720"/>
        <w:jc w:val="both"/>
        <w:rPr>
          <w:rFonts w:ascii="Bookman Old Style" w:hAnsi="Bookman Old Style"/>
        </w:rPr>
      </w:pPr>
    </w:p>
    <w:p w14:paraId="7AD25000" w14:textId="77777777" w:rsidR="0009753B" w:rsidRPr="00E4161B" w:rsidRDefault="0009753B" w:rsidP="00683AD7">
      <w:pPr>
        <w:pStyle w:val="Titre4"/>
        <w:tabs>
          <w:tab w:val="left" w:pos="851"/>
        </w:tabs>
        <w:rPr>
          <w:rFonts w:ascii="Bookman Old Style" w:hAnsi="Bookman Old Style"/>
        </w:rPr>
      </w:pPr>
      <w:bookmarkStart w:id="386" w:name="_Toc442708676"/>
      <w:r w:rsidRPr="00E4161B">
        <w:rPr>
          <w:rFonts w:ascii="Bookman Old Style" w:hAnsi="Bookman Old Style"/>
        </w:rPr>
        <w:t>10.7.2</w:t>
      </w:r>
      <w:r w:rsidRPr="00E4161B">
        <w:rPr>
          <w:rFonts w:ascii="Bookman Old Style" w:hAnsi="Bookman Old Style"/>
        </w:rPr>
        <w:tab/>
        <w:t>Contrôle des produits stabilisants</w:t>
      </w:r>
      <w:bookmarkEnd w:id="386"/>
    </w:p>
    <w:p w14:paraId="7153FC58"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 Cocontractant ne pourra commencer à utiliser le stabilisant choisi qu’après le contrôle de qualité effectuée par le Maître d’œuvre et l’autorisation écrite donnée par ce dernier.</w:t>
      </w:r>
    </w:p>
    <w:p w14:paraId="3E04AEF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à chaque fois que cela s’avèrera nécessaire effectuer des planches d’essai avec le Stabilisant, avant toute utilisation sur le chantier.</w:t>
      </w:r>
    </w:p>
    <w:p w14:paraId="54B9CC7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ne pourra commencer à utiliser le Stabilisant qu’après l’approbation les résultats des planches d’essai soient effectuées par le Maître d’œuvre  et l’autorisation écrite donnée par ce dernier.</w:t>
      </w:r>
    </w:p>
    <w:p w14:paraId="76E6DA8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pourra retirer l’autorisation à tout moment dès que l’application du produit ne donnera plus un résultat de bonne qualité, le Cocontractant ne pouvant prétendre à aucune indemnité.</w:t>
      </w:r>
    </w:p>
    <w:p w14:paraId="115A8EA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L’achat, le transport à pied d’œuvre et les essais sont à la charge du Cocontractant et ne donneront à une rémunération explicite.</w:t>
      </w:r>
    </w:p>
    <w:p w14:paraId="5A1FE1F4" w14:textId="77777777" w:rsidR="0009753B" w:rsidRPr="00E4161B" w:rsidRDefault="0009753B" w:rsidP="0009753B">
      <w:pPr>
        <w:pStyle w:val="Titre3"/>
        <w:rPr>
          <w:rFonts w:ascii="Bookman Old Style" w:hAnsi="Bookman Old Style"/>
        </w:rPr>
      </w:pPr>
      <w:bookmarkStart w:id="387" w:name="_Toc442708677"/>
      <w:r w:rsidRPr="00E4161B">
        <w:rPr>
          <w:rFonts w:ascii="Bookman Old Style" w:hAnsi="Bookman Old Style"/>
        </w:rPr>
        <w:t>10.8</w:t>
      </w:r>
      <w:r w:rsidRPr="00E4161B">
        <w:rPr>
          <w:rFonts w:ascii="Bookman Old Style" w:hAnsi="Bookman Old Style"/>
        </w:rPr>
        <w:tab/>
        <w:t>Les matériaux ou sols à stabiliser</w:t>
      </w:r>
      <w:bookmarkEnd w:id="387"/>
    </w:p>
    <w:p w14:paraId="142C3173" w14:textId="77777777" w:rsidR="0009753B" w:rsidRPr="00E4161B" w:rsidRDefault="0009753B" w:rsidP="00683AD7">
      <w:pPr>
        <w:pStyle w:val="Titre4"/>
        <w:tabs>
          <w:tab w:val="left" w:pos="993"/>
        </w:tabs>
        <w:rPr>
          <w:rFonts w:ascii="Bookman Old Style" w:hAnsi="Bookman Old Style"/>
        </w:rPr>
      </w:pPr>
      <w:bookmarkStart w:id="388" w:name="_Toc442708678"/>
      <w:r w:rsidRPr="00E4161B">
        <w:rPr>
          <w:rFonts w:ascii="Bookman Old Style" w:hAnsi="Bookman Old Style"/>
        </w:rPr>
        <w:t>10.8.1</w:t>
      </w:r>
      <w:r w:rsidRPr="00E4161B">
        <w:rPr>
          <w:rFonts w:ascii="Bookman Old Style" w:hAnsi="Bookman Old Style"/>
        </w:rPr>
        <w:tab/>
        <w:t>Au CON AID/CBR PLUS</w:t>
      </w:r>
      <w:bookmarkEnd w:id="388"/>
    </w:p>
    <w:p w14:paraId="7E71BA27"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rPr>
        <w:t xml:space="preserve">Le sol à stabiliser chimiquement au CON AID sera le sol rencontré in-situ ou des matériaux </w:t>
      </w:r>
      <w:r w:rsidRPr="00E4161B">
        <w:rPr>
          <w:rFonts w:ascii="Bookman Old Style" w:hAnsi="Bookman Old Style"/>
          <w:sz w:val="22"/>
          <w:szCs w:val="22"/>
        </w:rPr>
        <w:t>d’apport provenant des zones d’approvisionnement en matériaux d’emprunt ou de sources commerciales. Il sera constitué d’un mélange naturel ou artificiel de sol (ou tout venant naturel, ou d’éléments de roches et de matériaux désagrégés ou concassés, exempt de matériau organique) et sera conforme aux exigences suivantes :</w:t>
      </w:r>
    </w:p>
    <w:p w14:paraId="6BFF5EE7"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le matériau sera soumis à la classification AASHTO A-2, A-4, A-5, A-6 et A-7 avec un Indice de Plasticité de 8 à 35% et un pourcentage de particules fines (passant au travers d’un tamis de 0,075 mm) de 15 à 55% :</w:t>
      </w:r>
    </w:p>
    <w:p w14:paraId="3EE8C41F"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si le pourcentage passant au travers d’un tamis de 0,075 mm ou si l’Indice de Plasticité est trop bas, ajouter des particules fines ;</w:t>
      </w:r>
    </w:p>
    <w:p w14:paraId="02B8AB03"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si le pourcentage passant</w:t>
      </w:r>
    </w:p>
    <w:p w14:paraId="01854C17" w14:textId="77777777" w:rsidR="0009753B" w:rsidRPr="00E4161B" w:rsidRDefault="0009753B" w:rsidP="00683AD7">
      <w:pPr>
        <w:pStyle w:val="Style1"/>
        <w:widowControl/>
        <w:numPr>
          <w:ilvl w:val="0"/>
          <w:numId w:val="89"/>
        </w:numPr>
        <w:ind w:left="567"/>
        <w:rPr>
          <w:rFonts w:ascii="Bookman Old Style" w:hAnsi="Bookman Old Style"/>
          <w:sz w:val="22"/>
          <w:szCs w:val="22"/>
        </w:rPr>
      </w:pPr>
      <w:r w:rsidRPr="00E4161B">
        <w:rPr>
          <w:rFonts w:ascii="Bookman Old Style" w:hAnsi="Bookman Old Style"/>
          <w:sz w:val="22"/>
          <w:szCs w:val="22"/>
        </w:rPr>
        <w:t xml:space="preserve"> au travers d’un tamis de 0,075 mm ou si l’Indice de Plasticité est trop élevé, ajouter des pierres, du gravier ou du sable grossier.</w:t>
      </w:r>
    </w:p>
    <w:p w14:paraId="71C4B219"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la dimension maximum des agrégats grossiers ne dépassera pas les deux tiers de l’épaisseur de la couche compactée ;</w:t>
      </w:r>
    </w:p>
    <w:p w14:paraId="21F14C35"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en présence de trafic plus important, il faut envisager d’avoir deux ou plusieurs couches stabilisées au CON AID ;</w:t>
      </w:r>
    </w:p>
    <w:p w14:paraId="41055FE6" w14:textId="77777777" w:rsidR="0009753B" w:rsidRPr="00E4161B" w:rsidRDefault="0009753B" w:rsidP="00683AD7">
      <w:pPr>
        <w:pStyle w:val="Style1"/>
        <w:widowControl/>
        <w:numPr>
          <w:ilvl w:val="0"/>
          <w:numId w:val="88"/>
        </w:numPr>
        <w:ind w:left="567"/>
        <w:rPr>
          <w:rFonts w:ascii="Bookman Old Style" w:hAnsi="Bookman Old Style"/>
          <w:sz w:val="22"/>
          <w:szCs w:val="22"/>
        </w:rPr>
      </w:pPr>
      <w:r w:rsidRPr="00E4161B">
        <w:rPr>
          <w:rFonts w:ascii="Bookman Old Style" w:hAnsi="Bookman Old Style"/>
          <w:sz w:val="22"/>
          <w:szCs w:val="22"/>
        </w:rPr>
        <w:t>lorsque plusieurs couches stabilisées sont nécessaires, il faut se référer aux CBR et aux densités en place des différentes couches mentionnées ci-dessous :</w:t>
      </w:r>
    </w:p>
    <w:p w14:paraId="063CE1CF" w14:textId="77777777" w:rsidR="0009753B" w:rsidRPr="00E4161B" w:rsidRDefault="0009753B" w:rsidP="0009753B">
      <w:pPr>
        <w:pStyle w:val="Style1"/>
        <w:widowControl/>
        <w:ind w:left="2447"/>
        <w:rPr>
          <w:rFonts w:ascii="Bookman Old Style" w:hAnsi="Bookman Old Style"/>
        </w:rPr>
      </w:pPr>
    </w:p>
    <w:tbl>
      <w:tblPr>
        <w:tblW w:w="0" w:type="auto"/>
        <w:tblInd w:w="2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192"/>
        <w:gridCol w:w="2368"/>
      </w:tblGrid>
      <w:tr w:rsidR="0009753B" w:rsidRPr="00E4161B" w14:paraId="0B08EF35" w14:textId="77777777" w:rsidTr="00942BF3">
        <w:tc>
          <w:tcPr>
            <w:tcW w:w="2281" w:type="dxa"/>
            <w:shd w:val="clear" w:color="auto" w:fill="auto"/>
          </w:tcPr>
          <w:p w14:paraId="68AF8136"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Couche de sol</w:t>
            </w:r>
          </w:p>
        </w:tc>
        <w:tc>
          <w:tcPr>
            <w:tcW w:w="2192" w:type="dxa"/>
            <w:shd w:val="clear" w:color="auto" w:fill="auto"/>
          </w:tcPr>
          <w:p w14:paraId="2FFCEB9B"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Valeur CBR</w:t>
            </w:r>
          </w:p>
        </w:tc>
        <w:tc>
          <w:tcPr>
            <w:tcW w:w="2368" w:type="dxa"/>
            <w:shd w:val="clear" w:color="auto" w:fill="auto"/>
          </w:tcPr>
          <w:p w14:paraId="14E75DDF" w14:textId="77777777" w:rsidR="0009753B" w:rsidRPr="00E4161B" w:rsidRDefault="0009753B" w:rsidP="00942BF3">
            <w:pPr>
              <w:pStyle w:val="Style1"/>
              <w:widowControl/>
              <w:spacing w:before="120"/>
              <w:ind w:left="0"/>
              <w:rPr>
                <w:rFonts w:ascii="Bookman Old Style" w:hAnsi="Bookman Old Style"/>
                <w:b/>
              </w:rPr>
            </w:pPr>
            <w:r w:rsidRPr="00E4161B">
              <w:rPr>
                <w:rFonts w:ascii="Bookman Old Style" w:hAnsi="Bookman Old Style"/>
                <w:b/>
              </w:rPr>
              <w:t>Densité compactée</w:t>
            </w:r>
          </w:p>
        </w:tc>
      </w:tr>
      <w:tr w:rsidR="0009753B" w:rsidRPr="00E4161B" w14:paraId="48933DC1" w14:textId="77777777" w:rsidTr="00942BF3">
        <w:tc>
          <w:tcPr>
            <w:tcW w:w="2281" w:type="dxa"/>
            <w:shd w:val="clear" w:color="auto" w:fill="auto"/>
          </w:tcPr>
          <w:p w14:paraId="70CD8AC2"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Fondation</w:t>
            </w:r>
          </w:p>
        </w:tc>
        <w:tc>
          <w:tcPr>
            <w:tcW w:w="2192" w:type="dxa"/>
            <w:shd w:val="clear" w:color="auto" w:fill="auto"/>
          </w:tcPr>
          <w:p w14:paraId="185131C2"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45-80</w:t>
            </w:r>
          </w:p>
        </w:tc>
        <w:tc>
          <w:tcPr>
            <w:tcW w:w="2368" w:type="dxa"/>
            <w:shd w:val="clear" w:color="auto" w:fill="auto"/>
          </w:tcPr>
          <w:p w14:paraId="7DEEADEC"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95% Mod AASHTO</w:t>
            </w:r>
          </w:p>
        </w:tc>
      </w:tr>
      <w:tr w:rsidR="0009753B" w:rsidRPr="00E4161B" w14:paraId="5363E79E" w14:textId="77777777" w:rsidTr="00942BF3">
        <w:tc>
          <w:tcPr>
            <w:tcW w:w="2281" w:type="dxa"/>
            <w:shd w:val="clear" w:color="auto" w:fill="auto"/>
          </w:tcPr>
          <w:p w14:paraId="53B4FB3D"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Sous fondation</w:t>
            </w:r>
          </w:p>
        </w:tc>
        <w:tc>
          <w:tcPr>
            <w:tcW w:w="2192" w:type="dxa"/>
            <w:shd w:val="clear" w:color="auto" w:fill="auto"/>
          </w:tcPr>
          <w:p w14:paraId="6117431A"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15-45</w:t>
            </w:r>
          </w:p>
        </w:tc>
        <w:tc>
          <w:tcPr>
            <w:tcW w:w="2368" w:type="dxa"/>
            <w:shd w:val="clear" w:color="auto" w:fill="auto"/>
          </w:tcPr>
          <w:p w14:paraId="54762485" w14:textId="77777777" w:rsidR="0009753B" w:rsidRPr="00E4161B" w:rsidRDefault="0009753B" w:rsidP="00833D41">
            <w:pPr>
              <w:rPr>
                <w:rFonts w:ascii="Bookman Old Style" w:hAnsi="Bookman Old Style"/>
              </w:rPr>
            </w:pPr>
            <w:r w:rsidRPr="00E4161B">
              <w:rPr>
                <w:rFonts w:ascii="Bookman Old Style" w:hAnsi="Bookman Old Style"/>
              </w:rPr>
              <w:t>95% Mod AASHTO</w:t>
            </w:r>
          </w:p>
        </w:tc>
      </w:tr>
      <w:tr w:rsidR="0009753B" w:rsidRPr="00E4161B" w14:paraId="318FDAE3" w14:textId="77777777" w:rsidTr="00942BF3">
        <w:tc>
          <w:tcPr>
            <w:tcW w:w="2281" w:type="dxa"/>
            <w:shd w:val="clear" w:color="auto" w:fill="auto"/>
          </w:tcPr>
          <w:p w14:paraId="3AB9886B"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Hérisson</w:t>
            </w:r>
          </w:p>
        </w:tc>
        <w:tc>
          <w:tcPr>
            <w:tcW w:w="2192" w:type="dxa"/>
            <w:shd w:val="clear" w:color="auto" w:fill="auto"/>
          </w:tcPr>
          <w:p w14:paraId="7AB3398C" w14:textId="77777777" w:rsidR="0009753B" w:rsidRPr="00E4161B" w:rsidRDefault="0009753B" w:rsidP="00942BF3">
            <w:pPr>
              <w:pStyle w:val="Style1"/>
              <w:widowControl/>
              <w:spacing w:before="120"/>
              <w:ind w:left="0"/>
              <w:rPr>
                <w:rFonts w:ascii="Bookman Old Style" w:hAnsi="Bookman Old Style"/>
              </w:rPr>
            </w:pPr>
            <w:r w:rsidRPr="00E4161B">
              <w:rPr>
                <w:rFonts w:ascii="Bookman Old Style" w:hAnsi="Bookman Old Style"/>
              </w:rPr>
              <w:t>7-15</w:t>
            </w:r>
          </w:p>
        </w:tc>
        <w:tc>
          <w:tcPr>
            <w:tcW w:w="2368" w:type="dxa"/>
            <w:shd w:val="clear" w:color="auto" w:fill="auto"/>
          </w:tcPr>
          <w:p w14:paraId="48B3B768" w14:textId="77777777" w:rsidR="0009753B" w:rsidRPr="00E4161B" w:rsidRDefault="0009753B" w:rsidP="00833D41">
            <w:pPr>
              <w:rPr>
                <w:rFonts w:ascii="Bookman Old Style" w:hAnsi="Bookman Old Style"/>
              </w:rPr>
            </w:pPr>
            <w:r w:rsidRPr="00E4161B">
              <w:rPr>
                <w:rFonts w:ascii="Bookman Old Style" w:hAnsi="Bookman Old Style"/>
              </w:rPr>
              <w:t>95% Mod AASHTO</w:t>
            </w:r>
          </w:p>
        </w:tc>
      </w:tr>
    </w:tbl>
    <w:p w14:paraId="76CD0297"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b/>
          <w:sz w:val="22"/>
          <w:szCs w:val="22"/>
          <w:u w:val="single"/>
        </w:rPr>
        <w:lastRenderedPageBreak/>
        <w:t>L’eau</w:t>
      </w:r>
      <w:r w:rsidRPr="00E4161B">
        <w:rPr>
          <w:rFonts w:ascii="Bookman Old Style" w:hAnsi="Bookman Old Style"/>
          <w:sz w:val="22"/>
          <w:szCs w:val="22"/>
        </w:rPr>
        <w:t> :</w:t>
      </w:r>
    </w:p>
    <w:p w14:paraId="31E949AD"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Notez que l’eau présente dans le sol ou l’eau utilisée pour le mélange doit avoir un PH qui ne dépasse pas 8, sinon la réaction entre le CON AID et le sol ne sera pas complètement efficace.</w:t>
      </w:r>
    </w:p>
    <w:p w14:paraId="5DBC3E33" w14:textId="77777777" w:rsidR="0009753B" w:rsidRPr="00E4161B" w:rsidRDefault="0009753B" w:rsidP="0009753B">
      <w:pPr>
        <w:pStyle w:val="Titre3"/>
        <w:rPr>
          <w:rFonts w:ascii="Bookman Old Style" w:hAnsi="Bookman Old Style"/>
        </w:rPr>
      </w:pPr>
      <w:bookmarkStart w:id="389" w:name="_Toc357607456"/>
      <w:bookmarkStart w:id="390" w:name="_Toc442708679"/>
      <w:r w:rsidRPr="00E4161B">
        <w:rPr>
          <w:rFonts w:ascii="Bookman Old Style" w:hAnsi="Bookman Old Style"/>
        </w:rPr>
        <w:t>10.9</w:t>
      </w:r>
      <w:r w:rsidRPr="00E4161B">
        <w:rPr>
          <w:rFonts w:ascii="Bookman Old Style" w:hAnsi="Bookman Old Style"/>
        </w:rPr>
        <w:tab/>
        <w:t>Buses métalliques</w:t>
      </w:r>
      <w:bookmarkEnd w:id="389"/>
      <w:bookmarkEnd w:id="390"/>
    </w:p>
    <w:p w14:paraId="19AB07E4" w14:textId="77777777" w:rsidR="0009753B" w:rsidRPr="00E4161B" w:rsidRDefault="0009753B" w:rsidP="00683AD7">
      <w:pPr>
        <w:pStyle w:val="Titre4"/>
        <w:tabs>
          <w:tab w:val="clear" w:pos="4680"/>
          <w:tab w:val="center" w:pos="1276"/>
        </w:tabs>
        <w:rPr>
          <w:rFonts w:ascii="Bookman Old Style" w:hAnsi="Bookman Old Style"/>
        </w:rPr>
      </w:pPr>
      <w:bookmarkStart w:id="391" w:name="_Toc442708680"/>
      <w:r w:rsidRPr="00E4161B">
        <w:rPr>
          <w:rFonts w:ascii="Bookman Old Style" w:hAnsi="Bookman Old Style"/>
        </w:rPr>
        <w:t>10.9.1</w:t>
      </w:r>
      <w:r w:rsidRPr="00E4161B">
        <w:rPr>
          <w:rFonts w:ascii="Bookman Old Style" w:hAnsi="Bookman Old Style"/>
        </w:rPr>
        <w:tab/>
        <w:t>Tôles</w:t>
      </w:r>
      <w:bookmarkEnd w:id="391"/>
    </w:p>
    <w:p w14:paraId="515A75B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tôles sont en acier au carbone, de construction d'usage général, conforme à la norme NF A 35-501. Elles sont formées à froid pour créer leurs ondulations et leur forme cintrée.</w:t>
      </w:r>
    </w:p>
    <w:p w14:paraId="1663D18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sont de nuance E 24. Il est exigé d'utiliser des aciers dits "apte à la galvanisation", dont la teneur en silicium est inférieure à 0,04 %.</w:t>
      </w:r>
    </w:p>
    <w:p w14:paraId="0E6A7AF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L'épaisseur nominale de l'acier est égale à </w:t>
      </w:r>
      <w:smartTag w:uri="urn:schemas-microsoft-com:office:smarttags" w:element="metricconverter">
        <w:smartTagPr>
          <w:attr w:name="ProductID" w:val="2,7 mm"/>
        </w:smartTagPr>
        <w:r w:rsidRPr="00E4161B">
          <w:rPr>
            <w:rFonts w:ascii="Bookman Old Style" w:hAnsi="Bookman Old Style"/>
            <w:sz w:val="22"/>
            <w:szCs w:val="22"/>
          </w:rPr>
          <w:t xml:space="preserve">2,7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25FC3BC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tolérances sur l'épaisseur nominale de l'acier doivent être conformes à la norme NF A 46-501, les tolérances sur les autres caractéristiques géométriques sont fixées par le Maître d’œuvre  sur proposition du Cocontractant.</w:t>
      </w:r>
    </w:p>
    <w:p w14:paraId="588E50A1" w14:textId="77777777" w:rsidR="0009753B" w:rsidRPr="00E4161B" w:rsidRDefault="0009753B" w:rsidP="00683AD7">
      <w:pPr>
        <w:pStyle w:val="Titre4"/>
        <w:tabs>
          <w:tab w:val="clear" w:pos="4680"/>
          <w:tab w:val="center" w:pos="1560"/>
        </w:tabs>
        <w:rPr>
          <w:rFonts w:ascii="Bookman Old Style" w:hAnsi="Bookman Old Style"/>
        </w:rPr>
      </w:pPr>
      <w:bookmarkStart w:id="392" w:name="_Toc442708681"/>
      <w:r w:rsidRPr="00E4161B">
        <w:rPr>
          <w:rFonts w:ascii="Bookman Old Style" w:hAnsi="Bookman Old Style"/>
        </w:rPr>
        <w:t>10.9.2</w:t>
      </w:r>
      <w:r w:rsidRPr="00E4161B">
        <w:rPr>
          <w:rFonts w:ascii="Bookman Old Style" w:hAnsi="Bookman Old Style"/>
        </w:rPr>
        <w:tab/>
        <w:t>Boulons</w:t>
      </w:r>
      <w:bookmarkEnd w:id="392"/>
    </w:p>
    <w:p w14:paraId="66B81CAF" w14:textId="77777777" w:rsidR="0009753B" w:rsidRPr="00E4161B" w:rsidRDefault="0009753B" w:rsidP="00683AD7">
      <w:pPr>
        <w:pStyle w:val="Style1"/>
        <w:widowControl/>
        <w:tabs>
          <w:tab w:val="left" w:pos="1843"/>
          <w:tab w:val="left" w:pos="2552"/>
        </w:tabs>
        <w:spacing w:before="120"/>
        <w:ind w:left="0"/>
        <w:rPr>
          <w:rFonts w:ascii="Bookman Old Style" w:hAnsi="Bookman Old Style"/>
          <w:sz w:val="22"/>
          <w:szCs w:val="22"/>
        </w:rPr>
      </w:pPr>
      <w:r w:rsidRPr="00E4161B">
        <w:rPr>
          <w:rFonts w:ascii="Bookman Old Style" w:hAnsi="Bookman Old Style"/>
          <w:sz w:val="22"/>
          <w:szCs w:val="22"/>
        </w:rPr>
        <w:t>Les boulons sont en acier au carbone ou allié, aptes aux déformations à froid et aux traitements thermiques, conformes à la norme NF A 35-557 concernant les boulons à hautes performances destinés à la construction mécanique.</w:t>
      </w:r>
    </w:p>
    <w:p w14:paraId="40314A8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est exigé d'utiliser des boulons dont les caractéristiques mécaniques correspondent à la classe NF E 27-701.</w:t>
      </w:r>
    </w:p>
    <w:p w14:paraId="3E04040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caractéristiques géométriques des boulons doivent être compatibles avec celles des tôles et leurs tolérances conformes à la norme NF E 27-024.</w:t>
      </w:r>
    </w:p>
    <w:p w14:paraId="3B1BD0EB" w14:textId="77777777" w:rsidR="0009753B" w:rsidRPr="00E4161B" w:rsidRDefault="0009753B" w:rsidP="00683AD7">
      <w:pPr>
        <w:pStyle w:val="Titre4"/>
        <w:tabs>
          <w:tab w:val="left" w:pos="851"/>
        </w:tabs>
        <w:rPr>
          <w:rFonts w:ascii="Bookman Old Style" w:hAnsi="Bookman Old Style"/>
        </w:rPr>
      </w:pPr>
      <w:bookmarkStart w:id="393" w:name="_Toc442708682"/>
      <w:r w:rsidRPr="00E4161B">
        <w:rPr>
          <w:rFonts w:ascii="Bookman Old Style" w:hAnsi="Bookman Old Style"/>
        </w:rPr>
        <w:t>10.9.3</w:t>
      </w:r>
      <w:r w:rsidRPr="00E4161B">
        <w:rPr>
          <w:rFonts w:ascii="Bookman Old Style" w:hAnsi="Bookman Old Style"/>
        </w:rPr>
        <w:tab/>
        <w:t>Revêtement métallique</w:t>
      </w:r>
      <w:bookmarkEnd w:id="393"/>
    </w:p>
    <w:p w14:paraId="352AA6AE"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tôles sont protégées par un revêtement de galvanisation, qui peut être obtenu soit au trempé de la tôle déjà mise en forme dans un bain de zinc fondu, soit en continu dans le cas des tôles peu épaisses non encore ondulées ni cintrées.</w:t>
      </w:r>
    </w:p>
    <w:p w14:paraId="40493CD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qualité du revêtement galvanisé au trempé est spécifiée par la norme NF A 91-121 et celle des tôles galvanisées en continu, spécifiée par la norme NF A 36-321.</w:t>
      </w:r>
    </w:p>
    <w:p w14:paraId="54B0304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masse moyenne de zinc déposée doit être au moins de 700 g/m² double-face, la masse en tout point devant dépasser 640 g/m².</w:t>
      </w:r>
    </w:p>
    <w:p w14:paraId="0639707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protégés par un revêtement de zinc dont les caractéristiques sont au moins égales à celles de la classe de qualité 10-20 microns définie par la norme française NF E 27-016.</w:t>
      </w:r>
    </w:p>
    <w:p w14:paraId="649C0FB8" w14:textId="77777777" w:rsidR="0009753B" w:rsidRPr="00E4161B" w:rsidRDefault="0009753B" w:rsidP="0009753B">
      <w:pPr>
        <w:pStyle w:val="Style1"/>
        <w:rPr>
          <w:rFonts w:ascii="Bookman Old Style" w:hAnsi="Bookman Old Style"/>
        </w:rPr>
      </w:pPr>
    </w:p>
    <w:p w14:paraId="5213F02B" w14:textId="77777777" w:rsidR="0009753B" w:rsidRPr="00E4161B" w:rsidRDefault="0009753B" w:rsidP="00683AD7">
      <w:pPr>
        <w:pStyle w:val="Titre4"/>
        <w:tabs>
          <w:tab w:val="left" w:pos="993"/>
        </w:tabs>
        <w:rPr>
          <w:rFonts w:ascii="Bookman Old Style" w:hAnsi="Bookman Old Style"/>
        </w:rPr>
      </w:pPr>
      <w:bookmarkStart w:id="394" w:name="_Toc442708683"/>
      <w:r w:rsidRPr="00E4161B">
        <w:rPr>
          <w:rFonts w:ascii="Bookman Old Style" w:hAnsi="Bookman Old Style"/>
        </w:rPr>
        <w:t>10.9.4</w:t>
      </w:r>
      <w:r w:rsidRPr="00E4161B">
        <w:rPr>
          <w:rFonts w:ascii="Bookman Old Style" w:hAnsi="Bookman Old Style"/>
        </w:rPr>
        <w:tab/>
        <w:t>Contrôles de qualité</w:t>
      </w:r>
      <w:bookmarkEnd w:id="394"/>
    </w:p>
    <w:p w14:paraId="61F171CB" w14:textId="77777777" w:rsidR="0009753B" w:rsidRPr="00E4161B" w:rsidRDefault="0009753B" w:rsidP="00683AD7">
      <w:pPr>
        <w:pStyle w:val="Titre5"/>
        <w:keepNext w:val="0"/>
        <w:numPr>
          <w:ilvl w:val="0"/>
          <w:numId w:val="32"/>
        </w:numPr>
        <w:ind w:left="1276" w:hanging="709"/>
        <w:rPr>
          <w:rFonts w:ascii="Bookman Old Style" w:hAnsi="Bookman Old Style"/>
          <w:sz w:val="24"/>
          <w:szCs w:val="22"/>
        </w:rPr>
      </w:pPr>
      <w:r w:rsidRPr="00E4161B">
        <w:rPr>
          <w:rFonts w:ascii="Bookman Old Style" w:hAnsi="Bookman Old Style"/>
          <w:sz w:val="24"/>
          <w:szCs w:val="22"/>
        </w:rPr>
        <w:t>Contrôle de la qualité de l'acier des tôles</w:t>
      </w:r>
    </w:p>
    <w:p w14:paraId="06A7603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sur le chantier, le Cocontractant fournit au Maître d’œuvre  le relevé de contrôle visé à l'article 5.3.1.2.2 de la norme NF A 03-115.</w:t>
      </w:r>
    </w:p>
    <w:p w14:paraId="5E233EA0" w14:textId="77777777" w:rsidR="0009753B" w:rsidRPr="00E4161B" w:rsidRDefault="0009753B" w:rsidP="00683AD7">
      <w:pPr>
        <w:pStyle w:val="Titre5"/>
        <w:keepNext w:val="0"/>
        <w:numPr>
          <w:ilvl w:val="0"/>
          <w:numId w:val="32"/>
        </w:numPr>
        <w:ind w:left="1276" w:hanging="567"/>
        <w:rPr>
          <w:rFonts w:ascii="Bookman Old Style" w:hAnsi="Bookman Old Style"/>
          <w:sz w:val="24"/>
          <w:szCs w:val="22"/>
        </w:rPr>
      </w:pPr>
      <w:r w:rsidRPr="00E4161B">
        <w:rPr>
          <w:rFonts w:ascii="Bookman Old Style" w:hAnsi="Bookman Old Style"/>
          <w:sz w:val="24"/>
          <w:szCs w:val="22"/>
        </w:rPr>
        <w:t>Contrôle de la qualité des boulons</w:t>
      </w:r>
    </w:p>
    <w:p w14:paraId="09266AC0"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livrés sur le chantier avec le relevé de contrôle visé à l'article 5.3.1.2.2 de la norme NF E 27-703.</w:t>
      </w:r>
    </w:p>
    <w:p w14:paraId="21DA0D6F" w14:textId="77777777" w:rsidR="0009753B" w:rsidRPr="00E4161B" w:rsidRDefault="0009753B" w:rsidP="00683AD7">
      <w:pPr>
        <w:pStyle w:val="Titre5"/>
        <w:keepNext w:val="0"/>
        <w:numPr>
          <w:ilvl w:val="0"/>
          <w:numId w:val="32"/>
        </w:numPr>
        <w:ind w:left="1134" w:hanging="567"/>
        <w:rPr>
          <w:rFonts w:ascii="Bookman Old Style" w:hAnsi="Bookman Old Style"/>
          <w:sz w:val="24"/>
          <w:szCs w:val="22"/>
        </w:rPr>
      </w:pPr>
      <w:r w:rsidRPr="00E4161B">
        <w:rPr>
          <w:rFonts w:ascii="Bookman Old Style" w:hAnsi="Bookman Old Style"/>
          <w:sz w:val="24"/>
          <w:szCs w:val="22"/>
        </w:rPr>
        <w:t>Contrôle de la qualité du revêtement métallique des tôles</w:t>
      </w:r>
    </w:p>
    <w:p w14:paraId="45423251" w14:textId="77777777" w:rsidR="0009753B" w:rsidRPr="00E4161B" w:rsidRDefault="0009753B" w:rsidP="00615750">
      <w:pPr>
        <w:pStyle w:val="Style1"/>
        <w:keepNext/>
        <w:widowControl/>
        <w:numPr>
          <w:ilvl w:val="0"/>
          <w:numId w:val="33"/>
        </w:numPr>
        <w:spacing w:before="120"/>
        <w:ind w:hanging="357"/>
        <w:rPr>
          <w:rFonts w:ascii="Bookman Old Style" w:hAnsi="Bookman Old Style"/>
          <w:b/>
          <w:sz w:val="22"/>
          <w:szCs w:val="22"/>
        </w:rPr>
      </w:pPr>
      <w:r w:rsidRPr="00E4161B">
        <w:rPr>
          <w:rFonts w:ascii="Bookman Old Style" w:hAnsi="Bookman Old Style"/>
          <w:b/>
          <w:sz w:val="22"/>
          <w:szCs w:val="22"/>
        </w:rPr>
        <w:lastRenderedPageBreak/>
        <w:t>Adhérence</w:t>
      </w:r>
    </w:p>
    <w:p w14:paraId="179122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le Cocontractant fournit au Maître d’œuvre  le relevé de contrôle de l'adhérence suivant le mode opératoire n° 5 de l'annexe 2 des "Clauses Techniques Courantes concernant les buses métalliques" du SETRA (novembre 1982).</w:t>
      </w:r>
    </w:p>
    <w:p w14:paraId="35F2950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364B2DB7"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Masse de zinc</w:t>
      </w:r>
    </w:p>
    <w:p w14:paraId="7D25A3F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livraison des tôles, le Cocontractant fournit au Maître d’œuvre  le relevé de contrôle destructif de la masse de zinc conforme aux normes NF A 91-121 ou NF A 36-321.</w:t>
      </w:r>
    </w:p>
    <w:p w14:paraId="2810167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moyenne des mesures doit être, pour chaque groupe de trois éprouvettes, supérieure ou égale à 700 g/m2, les mesures individuelles devant donner des résultats supérieurs à la masse minimale fixée à 640 g/m2.</w:t>
      </w:r>
    </w:p>
    <w:p w14:paraId="0C39D37B" w14:textId="77777777" w:rsidR="0009753B" w:rsidRPr="00E4161B" w:rsidRDefault="0009753B" w:rsidP="0009753B">
      <w:pPr>
        <w:pStyle w:val="Titre3"/>
        <w:rPr>
          <w:rFonts w:ascii="Bookman Old Style" w:hAnsi="Bookman Old Style"/>
        </w:rPr>
      </w:pPr>
      <w:bookmarkStart w:id="395" w:name="_Toc357607457"/>
      <w:bookmarkStart w:id="396" w:name="_Toc442708684"/>
      <w:r w:rsidRPr="00E4161B">
        <w:rPr>
          <w:rFonts w:ascii="Bookman Old Style" w:hAnsi="Bookman Old Style"/>
        </w:rPr>
        <w:t>10.10</w:t>
      </w:r>
      <w:r w:rsidRPr="00E4161B">
        <w:rPr>
          <w:rFonts w:ascii="Bookman Old Style" w:hAnsi="Bookman Old Style"/>
        </w:rPr>
        <w:tab/>
        <w:t>Enduits de protection des buses métalliques</w:t>
      </w:r>
      <w:bookmarkEnd w:id="395"/>
      <w:bookmarkEnd w:id="396"/>
    </w:p>
    <w:p w14:paraId="2172D4C7" w14:textId="77777777" w:rsidR="0009753B" w:rsidRPr="00E4161B" w:rsidRDefault="0009753B" w:rsidP="006B3886">
      <w:pPr>
        <w:pStyle w:val="Titre4"/>
        <w:tabs>
          <w:tab w:val="clear" w:pos="4680"/>
          <w:tab w:val="center" w:pos="1701"/>
        </w:tabs>
        <w:rPr>
          <w:rFonts w:ascii="Bookman Old Style" w:hAnsi="Bookman Old Style"/>
        </w:rPr>
      </w:pPr>
      <w:bookmarkStart w:id="397" w:name="_Toc442708685"/>
      <w:r w:rsidRPr="00E4161B">
        <w:rPr>
          <w:rFonts w:ascii="Bookman Old Style" w:hAnsi="Bookman Old Style"/>
        </w:rPr>
        <w:t>10.10.1</w:t>
      </w:r>
      <w:r w:rsidRPr="00E4161B">
        <w:rPr>
          <w:rFonts w:ascii="Bookman Old Style" w:hAnsi="Bookman Old Style"/>
        </w:rPr>
        <w:tab/>
        <w:t>Qualité</w:t>
      </w:r>
      <w:bookmarkEnd w:id="397"/>
    </w:p>
    <w:p w14:paraId="4D59878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Quels que soient les produits utilisés, leur épaisseur sèche doit être supérieure ou égale à 250 microns en moyenne, avec un minimum de 200 microns en tout point.</w:t>
      </w:r>
    </w:p>
    <w:p w14:paraId="7EB0E01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communique au Maître d’œuvre :</w:t>
      </w:r>
    </w:p>
    <w:p w14:paraId="6292C0D4"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La définition exacte des produits de protection : nature, nombre de couches, épaisseur de chaque couche, mode d'application, condition d'application (température, hygrométrie),</w:t>
      </w:r>
    </w:p>
    <w:p w14:paraId="32FC6E71"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les fiches d'agrément ou les fiches techniques pour chaque nature de produits,</w:t>
      </w:r>
    </w:p>
    <w:p w14:paraId="1925AE55"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toute spécification particulière concernant les produits prévus.</w:t>
      </w:r>
    </w:p>
    <w:p w14:paraId="559DBF14" w14:textId="77777777" w:rsidR="0009753B" w:rsidRPr="00E4161B" w:rsidRDefault="0009753B" w:rsidP="006B3886">
      <w:pPr>
        <w:pStyle w:val="Titre4"/>
        <w:tabs>
          <w:tab w:val="left" w:pos="1418"/>
        </w:tabs>
        <w:rPr>
          <w:rFonts w:ascii="Bookman Old Style" w:hAnsi="Bookman Old Style"/>
        </w:rPr>
      </w:pPr>
      <w:bookmarkStart w:id="398" w:name="_Toc442708686"/>
      <w:r w:rsidRPr="00E4161B">
        <w:rPr>
          <w:rFonts w:ascii="Bookman Old Style" w:hAnsi="Bookman Old Style"/>
        </w:rPr>
        <w:t>10.10.2</w:t>
      </w:r>
      <w:r w:rsidRPr="00E4161B">
        <w:rPr>
          <w:rFonts w:ascii="Bookman Old Style" w:hAnsi="Bookman Old Style"/>
        </w:rPr>
        <w:tab/>
        <w:t>Approvisionnement et stockage</w:t>
      </w:r>
      <w:bookmarkEnd w:id="398"/>
    </w:p>
    <w:p w14:paraId="1FB8580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L'aire de stockage des éléments doit être plane, propre, résistante et facilement accessible aux véhicules et engins de manutention. Il en est de même, s'il y a lieu, de l'aire de </w:t>
      </w:r>
      <w:r w:rsidR="00391D74" w:rsidRPr="00E4161B">
        <w:rPr>
          <w:rFonts w:ascii="Bookman Old Style" w:hAnsi="Bookman Old Style"/>
          <w:sz w:val="22"/>
          <w:szCs w:val="22"/>
        </w:rPr>
        <w:t>pré assemblage</w:t>
      </w:r>
      <w:r w:rsidRPr="00E4161B">
        <w:rPr>
          <w:rFonts w:ascii="Bookman Old Style" w:hAnsi="Bookman Old Style"/>
          <w:sz w:val="22"/>
          <w:szCs w:val="22"/>
        </w:rPr>
        <w:t>.</w:t>
      </w:r>
    </w:p>
    <w:p w14:paraId="7E16D93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des écailles du zinc, des soufflures, des piqûres ou des amorces de fissures sont rebutés. Sur l'accord du Maître d’œuvre , certaines déformations mineures consécutives aux manipulations ou au transport peuvent toutefois être redressées au maillet.</w:t>
      </w:r>
    </w:p>
    <w:p w14:paraId="4D98F64A" w14:textId="77777777" w:rsidR="0009753B" w:rsidRPr="00E4161B" w:rsidRDefault="0009753B" w:rsidP="0009753B">
      <w:pPr>
        <w:pStyle w:val="Titre3"/>
        <w:rPr>
          <w:rFonts w:ascii="Bookman Old Style" w:hAnsi="Bookman Old Style"/>
        </w:rPr>
      </w:pPr>
      <w:bookmarkStart w:id="399" w:name="_Toc357607458"/>
      <w:bookmarkStart w:id="400" w:name="_Toc442708687"/>
      <w:r w:rsidRPr="00E4161B">
        <w:rPr>
          <w:rFonts w:ascii="Bookman Old Style" w:hAnsi="Bookman Old Style"/>
        </w:rPr>
        <w:t>10.11</w:t>
      </w:r>
      <w:r w:rsidRPr="00E4161B">
        <w:rPr>
          <w:rFonts w:ascii="Bookman Old Style" w:hAnsi="Bookman Old Style"/>
        </w:rPr>
        <w:tab/>
        <w:t>Buses en béton armé</w:t>
      </w:r>
      <w:bookmarkEnd w:id="399"/>
      <w:bookmarkEnd w:id="400"/>
    </w:p>
    <w:p w14:paraId="002D5BE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pour buses en béton seront conformes aux spécifications du fascicule 70 du CCTG français, préfabriqués en usine. Ils sont en béton centrifugé armé de la série </w:t>
      </w:r>
      <w:smartTag w:uri="urn:schemas-microsoft-com:office:smarttags" w:element="metricconverter">
        <w:smartTagPr>
          <w:attr w:name="ProductID" w:val="90 A"/>
        </w:smartTagPr>
        <w:r w:rsidRPr="00E4161B">
          <w:rPr>
            <w:rFonts w:ascii="Bookman Old Style" w:hAnsi="Bookman Old Style"/>
            <w:sz w:val="22"/>
            <w:szCs w:val="22"/>
          </w:rPr>
          <w:t>90 A</w:t>
        </w:r>
      </w:smartTag>
      <w:r w:rsidRPr="00E4161B">
        <w:rPr>
          <w:rFonts w:ascii="Bookman Old Style" w:hAnsi="Bookman Old Style"/>
          <w:sz w:val="22"/>
          <w:szCs w:val="22"/>
        </w:rPr>
        <w:t>.</w:t>
      </w:r>
    </w:p>
    <w:p w14:paraId="672BCA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doivent provenir d'une usine agréée par le Maître d’œuvre, et transportés et manutentionnés par des moyens garantissant la qualité du produit, agréés par le Maître d’œuvre.</w:t>
      </w:r>
    </w:p>
    <w:p w14:paraId="15F5BDE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fissures, épaufrures, ou armatures apparentes, etc. sont rebutés.</w:t>
      </w:r>
    </w:p>
    <w:p w14:paraId="0F827F4A" w14:textId="77777777" w:rsidR="0009753B" w:rsidRPr="00E4161B" w:rsidRDefault="0009753B" w:rsidP="0009753B">
      <w:pPr>
        <w:pStyle w:val="Titre3"/>
        <w:rPr>
          <w:rFonts w:ascii="Bookman Old Style" w:hAnsi="Bookman Old Style"/>
        </w:rPr>
      </w:pPr>
      <w:bookmarkStart w:id="401" w:name="_Toc357607459"/>
      <w:bookmarkStart w:id="402" w:name="_Toc442708688"/>
      <w:r w:rsidRPr="00E4161B">
        <w:rPr>
          <w:rFonts w:ascii="Bookman Old Style" w:hAnsi="Bookman Old Style"/>
        </w:rPr>
        <w:lastRenderedPageBreak/>
        <w:t>10.12</w:t>
      </w:r>
      <w:r w:rsidRPr="00E4161B">
        <w:rPr>
          <w:rFonts w:ascii="Bookman Old Style" w:hAnsi="Bookman Old Style"/>
        </w:rPr>
        <w:tab/>
        <w:t>Matériaux pour mortier, béton et béton armé</w:t>
      </w:r>
      <w:bookmarkEnd w:id="401"/>
      <w:bookmarkEnd w:id="402"/>
    </w:p>
    <w:p w14:paraId="1C59FAD9" w14:textId="77777777" w:rsidR="0009753B" w:rsidRPr="00E4161B" w:rsidRDefault="0009753B" w:rsidP="006B3886">
      <w:pPr>
        <w:pStyle w:val="Titre4"/>
        <w:tabs>
          <w:tab w:val="clear" w:pos="4680"/>
          <w:tab w:val="center" w:pos="1418"/>
        </w:tabs>
        <w:rPr>
          <w:rFonts w:ascii="Bookman Old Style" w:hAnsi="Bookman Old Style"/>
        </w:rPr>
      </w:pPr>
      <w:bookmarkStart w:id="403" w:name="_Toc442708689"/>
      <w:r w:rsidRPr="00E4161B">
        <w:rPr>
          <w:rFonts w:ascii="Bookman Old Style" w:hAnsi="Bookman Old Style"/>
        </w:rPr>
        <w:t>10.12.1</w:t>
      </w:r>
      <w:r w:rsidRPr="00E4161B">
        <w:rPr>
          <w:rFonts w:ascii="Bookman Old Style" w:hAnsi="Bookman Old Style"/>
        </w:rPr>
        <w:tab/>
        <w:t>Sable</w:t>
      </w:r>
      <w:bookmarkEnd w:id="403"/>
    </w:p>
    <w:p w14:paraId="42F91CD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L’équivalent de sable sera supérieur à 80% et le pourcentage d’éléments très fins éliminés par décantation devra être inférieur à 4 %.</w:t>
      </w:r>
    </w:p>
    <w:p w14:paraId="69D34A6D" w14:textId="77777777" w:rsidR="006B3886" w:rsidRPr="00E4161B" w:rsidRDefault="006B3886" w:rsidP="006B3886">
      <w:pPr>
        <w:pStyle w:val="Style1"/>
        <w:widowControl/>
        <w:spacing w:before="120"/>
        <w:ind w:left="0"/>
        <w:rPr>
          <w:rFonts w:ascii="Bookman Old Style" w:hAnsi="Bookman Old Style"/>
          <w:b/>
          <w:sz w:val="22"/>
          <w:szCs w:val="22"/>
        </w:rPr>
      </w:pPr>
    </w:p>
    <w:p w14:paraId="69DB22E5"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mortier</w:t>
      </w:r>
    </w:p>
    <w:p w14:paraId="16D6893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proportion d'éléments retenus sur le tamis de 35 (tamis d </w:t>
      </w:r>
      <w:smartTag w:uri="urn:schemas-microsoft-com:office:smarttags" w:element="metricconverter">
        <w:smartTagPr>
          <w:attr w:name="ProductID" w:val="2,5 mm"/>
        </w:smartTagPr>
        <w:r w:rsidRPr="00E4161B">
          <w:rPr>
            <w:rFonts w:ascii="Bookman Old Style" w:hAnsi="Bookman Old Style"/>
            <w:sz w:val="22"/>
            <w:szCs w:val="22"/>
          </w:rPr>
          <w:t>2,5 mm</w:t>
        </w:r>
      </w:smartTag>
      <w:r w:rsidRPr="00E4161B">
        <w:rPr>
          <w:rFonts w:ascii="Bookman Old Style" w:hAnsi="Bookman Old Style"/>
          <w:sz w:val="22"/>
          <w:szCs w:val="22"/>
        </w:rPr>
        <w:t>) doit être supérieure à 10 %.</w:t>
      </w:r>
    </w:p>
    <w:p w14:paraId="3F5B4E56"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béton</w:t>
      </w:r>
    </w:p>
    <w:p w14:paraId="2CD91209"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granularité doit s'insérer dans le fuseau ci-après:</w:t>
      </w:r>
    </w:p>
    <w:p w14:paraId="1E95A01D" w14:textId="77777777" w:rsidR="0009753B" w:rsidRPr="00E4161B" w:rsidRDefault="0009753B" w:rsidP="0009753B">
      <w:pPr>
        <w:pStyle w:val="Style1"/>
        <w:ind w:left="2127"/>
        <w:rPr>
          <w:rFonts w:ascii="Bookman Old Style" w:hAnsi="Bookman Old Style"/>
          <w:sz w:val="22"/>
          <w:szCs w:val="22"/>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09753B" w:rsidRPr="00E4161B" w14:paraId="240A2280" w14:textId="77777777" w:rsidTr="00833D41">
        <w:tc>
          <w:tcPr>
            <w:tcW w:w="2410" w:type="dxa"/>
          </w:tcPr>
          <w:p w14:paraId="6D2C3EE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Module AFNOR</w:t>
            </w:r>
          </w:p>
        </w:tc>
        <w:tc>
          <w:tcPr>
            <w:tcW w:w="2409" w:type="dxa"/>
          </w:tcPr>
          <w:p w14:paraId="5575A02C"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Maille des tamis (mm)</w:t>
            </w:r>
          </w:p>
        </w:tc>
        <w:tc>
          <w:tcPr>
            <w:tcW w:w="2410" w:type="dxa"/>
          </w:tcPr>
          <w:p w14:paraId="1C8E8ED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Tamisât (%)</w:t>
            </w:r>
          </w:p>
        </w:tc>
      </w:tr>
      <w:tr w:rsidR="0009753B" w:rsidRPr="00E4161B" w14:paraId="60DF7516" w14:textId="77777777" w:rsidTr="00833D41">
        <w:tc>
          <w:tcPr>
            <w:tcW w:w="2410" w:type="dxa"/>
          </w:tcPr>
          <w:p w14:paraId="33DA46E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38</w:t>
            </w:r>
          </w:p>
        </w:tc>
        <w:tc>
          <w:tcPr>
            <w:tcW w:w="2409" w:type="dxa"/>
          </w:tcPr>
          <w:p w14:paraId="57DF649C"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5</w:t>
            </w:r>
          </w:p>
        </w:tc>
        <w:tc>
          <w:tcPr>
            <w:tcW w:w="2410" w:type="dxa"/>
          </w:tcPr>
          <w:p w14:paraId="30239A3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95 - 100</w:t>
            </w:r>
          </w:p>
        </w:tc>
      </w:tr>
      <w:tr w:rsidR="0009753B" w:rsidRPr="00E4161B" w14:paraId="4949DDB0" w14:textId="77777777" w:rsidTr="00833D41">
        <w:tc>
          <w:tcPr>
            <w:tcW w:w="2410" w:type="dxa"/>
          </w:tcPr>
          <w:p w14:paraId="779BAFA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35</w:t>
            </w:r>
          </w:p>
        </w:tc>
        <w:tc>
          <w:tcPr>
            <w:tcW w:w="2409" w:type="dxa"/>
          </w:tcPr>
          <w:p w14:paraId="2AAF3BC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2,5</w:t>
            </w:r>
          </w:p>
        </w:tc>
        <w:tc>
          <w:tcPr>
            <w:tcW w:w="2410" w:type="dxa"/>
          </w:tcPr>
          <w:p w14:paraId="1F959A36"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70 - 90</w:t>
            </w:r>
          </w:p>
        </w:tc>
      </w:tr>
      <w:tr w:rsidR="0009753B" w:rsidRPr="00E4161B" w14:paraId="52EA4CCE" w14:textId="77777777" w:rsidTr="00833D41">
        <w:tc>
          <w:tcPr>
            <w:tcW w:w="2410" w:type="dxa"/>
          </w:tcPr>
          <w:p w14:paraId="31CA7B2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32</w:t>
            </w:r>
          </w:p>
        </w:tc>
        <w:tc>
          <w:tcPr>
            <w:tcW w:w="2409" w:type="dxa"/>
          </w:tcPr>
          <w:p w14:paraId="3FE2AB28"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1,25</w:t>
            </w:r>
          </w:p>
        </w:tc>
        <w:tc>
          <w:tcPr>
            <w:tcW w:w="2410" w:type="dxa"/>
          </w:tcPr>
          <w:p w14:paraId="75CCF54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45 - 80</w:t>
            </w:r>
          </w:p>
        </w:tc>
      </w:tr>
      <w:tr w:rsidR="0009753B" w:rsidRPr="00E4161B" w14:paraId="4EC21671" w14:textId="77777777" w:rsidTr="00833D41">
        <w:tc>
          <w:tcPr>
            <w:tcW w:w="2410" w:type="dxa"/>
          </w:tcPr>
          <w:p w14:paraId="019154AE"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29</w:t>
            </w:r>
          </w:p>
        </w:tc>
        <w:tc>
          <w:tcPr>
            <w:tcW w:w="2409" w:type="dxa"/>
          </w:tcPr>
          <w:p w14:paraId="3F6A428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0,63</w:t>
            </w:r>
          </w:p>
        </w:tc>
        <w:tc>
          <w:tcPr>
            <w:tcW w:w="2410" w:type="dxa"/>
          </w:tcPr>
          <w:p w14:paraId="6A86C1B4"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28 - 35</w:t>
            </w:r>
          </w:p>
        </w:tc>
      </w:tr>
      <w:tr w:rsidR="0009753B" w:rsidRPr="00E4161B" w14:paraId="559E3A34" w14:textId="77777777" w:rsidTr="00833D41">
        <w:tc>
          <w:tcPr>
            <w:tcW w:w="2410" w:type="dxa"/>
          </w:tcPr>
          <w:p w14:paraId="06E3D72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26</w:t>
            </w:r>
          </w:p>
        </w:tc>
        <w:tc>
          <w:tcPr>
            <w:tcW w:w="2409" w:type="dxa"/>
          </w:tcPr>
          <w:p w14:paraId="6DC1AE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0,315</w:t>
            </w:r>
          </w:p>
        </w:tc>
        <w:tc>
          <w:tcPr>
            <w:tcW w:w="2410" w:type="dxa"/>
          </w:tcPr>
          <w:p w14:paraId="3A4DCC2A"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10 - 30</w:t>
            </w:r>
          </w:p>
        </w:tc>
      </w:tr>
      <w:tr w:rsidR="0009753B" w:rsidRPr="00E4161B" w14:paraId="588B1D29" w14:textId="77777777" w:rsidTr="00833D41">
        <w:tc>
          <w:tcPr>
            <w:tcW w:w="2410" w:type="dxa"/>
          </w:tcPr>
          <w:p w14:paraId="322BB9A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23</w:t>
            </w:r>
          </w:p>
        </w:tc>
        <w:tc>
          <w:tcPr>
            <w:tcW w:w="2409" w:type="dxa"/>
          </w:tcPr>
          <w:p w14:paraId="527E1090"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0,16</w:t>
            </w:r>
          </w:p>
        </w:tc>
        <w:tc>
          <w:tcPr>
            <w:tcW w:w="2410" w:type="dxa"/>
          </w:tcPr>
          <w:p w14:paraId="494E36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2 - 10</w:t>
            </w:r>
          </w:p>
        </w:tc>
      </w:tr>
    </w:tbl>
    <w:p w14:paraId="6BEA89C1" w14:textId="77777777" w:rsidR="0009753B" w:rsidRPr="00E4161B" w:rsidRDefault="0009753B" w:rsidP="0009753B">
      <w:pPr>
        <w:pStyle w:val="Style1"/>
        <w:ind w:left="2127"/>
        <w:rPr>
          <w:rFonts w:ascii="Bookman Old Style" w:hAnsi="Bookman Old Style"/>
          <w:sz w:val="22"/>
          <w:szCs w:val="22"/>
        </w:rPr>
      </w:pPr>
    </w:p>
    <w:p w14:paraId="1FB3A57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pourra demander que les sables soient lavés avant leur emploi.</w:t>
      </w:r>
    </w:p>
    <w:p w14:paraId="49E0169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granularité est contrôlée par le module de finesse (entre 2,2 et 2,8) dont la valeur ne doit pas s'écarter de plus de 0,20, en valeur absolue, du module de finesse du granulat de l'étude.</w:t>
      </w:r>
    </w:p>
    <w:p w14:paraId="34D0179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prévu d'effectuer une mesure d'équivalent de sable et une granulométrie à chaque livraison.</w:t>
      </w:r>
    </w:p>
    <w:p w14:paraId="2E26E40A" w14:textId="77777777" w:rsidR="0009753B" w:rsidRPr="00E4161B" w:rsidRDefault="0009753B" w:rsidP="006B3886">
      <w:pPr>
        <w:pStyle w:val="Titre4"/>
        <w:tabs>
          <w:tab w:val="left" w:pos="1418"/>
        </w:tabs>
        <w:rPr>
          <w:rFonts w:ascii="Bookman Old Style" w:hAnsi="Bookman Old Style"/>
        </w:rPr>
      </w:pPr>
      <w:bookmarkStart w:id="404" w:name="_Toc442708690"/>
      <w:r w:rsidRPr="00E4161B">
        <w:rPr>
          <w:rFonts w:ascii="Bookman Old Style" w:hAnsi="Bookman Old Style"/>
        </w:rPr>
        <w:t>10.12.2</w:t>
      </w:r>
      <w:r w:rsidRPr="00E4161B">
        <w:rPr>
          <w:rFonts w:ascii="Bookman Old Style" w:hAnsi="Bookman Old Style"/>
        </w:rPr>
        <w:tab/>
        <w:t>Granulats</w:t>
      </w:r>
      <w:bookmarkEnd w:id="404"/>
    </w:p>
    <w:p w14:paraId="25070CB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granulats devront être propres (% d’éléments éliminés par décantation inférieur à 2 %) et de granulométrie adaptée à leur utilisation.</w:t>
      </w:r>
    </w:p>
    <w:p w14:paraId="1A802526" w14:textId="77777777" w:rsidR="0009753B" w:rsidRPr="00E4161B" w:rsidRDefault="0009753B" w:rsidP="006B3886">
      <w:pPr>
        <w:pStyle w:val="Style1"/>
        <w:widowControl/>
        <w:spacing w:before="120" w:after="120"/>
        <w:ind w:left="0"/>
        <w:rPr>
          <w:rFonts w:ascii="Bookman Old Style" w:hAnsi="Bookman Old Style"/>
          <w:sz w:val="22"/>
          <w:szCs w:val="22"/>
        </w:rPr>
      </w:pPr>
      <w:r w:rsidRPr="00E4161B">
        <w:rPr>
          <w:rFonts w:ascii="Bookman Old Style" w:hAnsi="Bookman Old Style"/>
          <w:sz w:val="22"/>
          <w:szCs w:val="22"/>
        </w:rPr>
        <w:t>La proportion maximale en poids des granulats destinés aux bétons de qualité passant au lavage au tamis de 0,5 doit être inférieure à 1,5 %.</w:t>
      </w:r>
    </w:p>
    <w:p w14:paraId="411DD3A8" w14:textId="77777777" w:rsidR="0009753B" w:rsidRPr="00E4161B" w:rsidRDefault="0009753B" w:rsidP="006B3886">
      <w:pPr>
        <w:pStyle w:val="Index9"/>
        <w:rPr>
          <w:rFonts w:ascii="Bookman Old Style" w:hAnsi="Bookman Old Style"/>
        </w:rPr>
      </w:pPr>
      <w:r w:rsidRPr="00E4161B">
        <w:rPr>
          <w:rFonts w:ascii="Bookman Old Style" w:hAnsi="Bookman Old Style"/>
        </w:rPr>
        <w:t>Chaque composition granulométrique est proposée par le Cocontractant à l’agrément du Maître d’œuvre, en même temps que la composition des bétons.</w:t>
      </w:r>
    </w:p>
    <w:p w14:paraId="304DBE5B" w14:textId="77777777" w:rsidR="0009753B" w:rsidRPr="00E4161B" w:rsidRDefault="0009753B" w:rsidP="006B3886">
      <w:pPr>
        <w:pStyle w:val="Index9"/>
        <w:rPr>
          <w:rFonts w:ascii="Bookman Old Style" w:hAnsi="Bookman Old Style"/>
        </w:rPr>
      </w:pPr>
      <w:r w:rsidRPr="00E4161B">
        <w:rPr>
          <w:rFonts w:ascii="Bookman Old Style" w:hAnsi="Bookman Old Style"/>
        </w:rPr>
        <w:t>La granularité des agrégats est fixée à :</w:t>
      </w:r>
    </w:p>
    <w:p w14:paraId="318C793C"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2"/>
          <w:szCs w:val="22"/>
        </w:rPr>
      </w:pPr>
      <w:r w:rsidRPr="00E4161B">
        <w:rPr>
          <w:rFonts w:ascii="Bookman Old Style" w:hAnsi="Bookman Old Style"/>
          <w:sz w:val="22"/>
          <w:szCs w:val="22"/>
        </w:rPr>
        <w:t>pour les bétons armés B 350: 5/25 mm résultant du mélange de deux classes 5/12,5 et 12,5/25 ;</w:t>
      </w:r>
    </w:p>
    <w:p w14:paraId="7513B3E8"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8"/>
          <w:szCs w:val="22"/>
        </w:rPr>
      </w:pPr>
      <w:r w:rsidRPr="00E4161B">
        <w:rPr>
          <w:rFonts w:ascii="Bookman Old Style" w:hAnsi="Bookman Old Style"/>
          <w:sz w:val="22"/>
          <w:szCs w:val="22"/>
        </w:rPr>
        <w:t>pour les bétons B 300, B 250 et B 150 : 5/40 mm résultant du mélange de trois classes 5/12,5 et 12,5/25 et 25/40.</w:t>
      </w:r>
    </w:p>
    <w:p w14:paraId="0FE9C591" w14:textId="77777777" w:rsidR="0009753B" w:rsidRPr="00E4161B" w:rsidRDefault="0009753B" w:rsidP="006B3886">
      <w:pPr>
        <w:pStyle w:val="Index9"/>
        <w:rPr>
          <w:rFonts w:ascii="Bookman Old Style" w:hAnsi="Bookman Old Style"/>
        </w:rPr>
      </w:pPr>
      <w:r w:rsidRPr="00E4161B">
        <w:rPr>
          <w:rFonts w:ascii="Bookman Old Style" w:hAnsi="Bookman Old Style"/>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164D0FF0" w14:textId="77777777" w:rsidR="0009753B" w:rsidRPr="00E4161B" w:rsidRDefault="0009753B" w:rsidP="006B3886">
      <w:pPr>
        <w:pStyle w:val="Titre4"/>
        <w:tabs>
          <w:tab w:val="clear" w:pos="4680"/>
          <w:tab w:val="center" w:pos="2268"/>
        </w:tabs>
        <w:rPr>
          <w:rFonts w:ascii="Bookman Old Style" w:hAnsi="Bookman Old Style"/>
        </w:rPr>
      </w:pPr>
      <w:bookmarkStart w:id="405" w:name="_Toc442708691"/>
      <w:r w:rsidRPr="00E4161B">
        <w:rPr>
          <w:rFonts w:ascii="Bookman Old Style" w:hAnsi="Bookman Old Style"/>
        </w:rPr>
        <w:t>10.12.3</w:t>
      </w:r>
      <w:r w:rsidRPr="00E4161B">
        <w:rPr>
          <w:rFonts w:ascii="Bookman Old Style" w:hAnsi="Bookman Old Style"/>
        </w:rPr>
        <w:tab/>
        <w:t>Eau de gâchage</w:t>
      </w:r>
      <w:bookmarkEnd w:id="405"/>
    </w:p>
    <w:p w14:paraId="25692FD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se procurer à ses frais l'eau de gâchage pour la confection des bétons.</w:t>
      </w:r>
    </w:p>
    <w:p w14:paraId="4F5E550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L'eau de gâchage doit être propre, non salée, pratiquement exempte de matières en suspension et de sels minéraux dissous, notamment de sulfates et de chlorures. L'emploi d'eau de marais ou de tourbières est interdit.</w:t>
      </w:r>
    </w:p>
    <w:p w14:paraId="70EFDCC7"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doit répondre aux spécifications de la norme NF P 18-303.</w:t>
      </w:r>
    </w:p>
    <w:p w14:paraId="3CF5C131" w14:textId="77777777" w:rsidR="0009753B" w:rsidRPr="00E4161B" w:rsidRDefault="0009753B" w:rsidP="006B3886">
      <w:pPr>
        <w:pStyle w:val="Titre4"/>
        <w:tabs>
          <w:tab w:val="clear" w:pos="4680"/>
        </w:tabs>
        <w:rPr>
          <w:rFonts w:ascii="Bookman Old Style" w:hAnsi="Bookman Old Style"/>
        </w:rPr>
      </w:pPr>
      <w:bookmarkStart w:id="406" w:name="_Toc442708692"/>
      <w:r w:rsidRPr="00E4161B">
        <w:rPr>
          <w:rFonts w:ascii="Bookman Old Style" w:hAnsi="Bookman Old Style"/>
        </w:rPr>
        <w:t>10.12.4</w:t>
      </w:r>
      <w:r w:rsidRPr="00E4161B">
        <w:rPr>
          <w:rFonts w:ascii="Bookman Old Style" w:hAnsi="Bookman Old Style"/>
        </w:rPr>
        <w:tab/>
        <w:t>Produit de cure</w:t>
      </w:r>
      <w:bookmarkEnd w:id="406"/>
    </w:p>
    <w:p w14:paraId="3B015B3A" w14:textId="77777777" w:rsidR="0009753B" w:rsidRPr="00E4161B" w:rsidRDefault="0009753B" w:rsidP="006B3886">
      <w:pPr>
        <w:pStyle w:val="Index9"/>
        <w:rPr>
          <w:rFonts w:ascii="Bookman Old Style" w:hAnsi="Bookman Old Style"/>
        </w:rPr>
      </w:pPr>
      <w:r w:rsidRPr="00E4161B">
        <w:rPr>
          <w:rFonts w:ascii="Bookman Old Style" w:hAnsi="Bookman Old Style"/>
        </w:rPr>
        <w:t>Le produit de cure pour béton est soumis à l’agrément du Maître d’œuvre  par le Cocontractant, au moment de l’étude de composition des bétons. Il est appliqué aux bétons témoins de l’épreuve de convenance. Le résultat de celle-ci conditionne la décision d’agrément.</w:t>
      </w:r>
    </w:p>
    <w:p w14:paraId="3E15A586" w14:textId="77777777" w:rsidR="0009753B" w:rsidRPr="00E4161B" w:rsidRDefault="0009753B" w:rsidP="006B3886">
      <w:pPr>
        <w:pStyle w:val="Titre4"/>
        <w:tabs>
          <w:tab w:val="clear" w:pos="4680"/>
        </w:tabs>
        <w:rPr>
          <w:rFonts w:ascii="Bookman Old Style" w:hAnsi="Bookman Old Style"/>
        </w:rPr>
      </w:pPr>
      <w:bookmarkStart w:id="407" w:name="_Toc442708693"/>
      <w:r w:rsidRPr="00E4161B">
        <w:rPr>
          <w:rFonts w:ascii="Bookman Old Style" w:hAnsi="Bookman Old Style"/>
        </w:rPr>
        <w:t>10.12.5</w:t>
      </w:r>
      <w:r w:rsidRPr="00E4161B">
        <w:rPr>
          <w:rFonts w:ascii="Bookman Old Style" w:hAnsi="Bookman Old Style"/>
        </w:rPr>
        <w:tab/>
        <w:t>Ciment :</w:t>
      </w:r>
      <w:bookmarkEnd w:id="407"/>
    </w:p>
    <w:p w14:paraId="5F7BDD4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de la classe CPJ 45 et proviendront d’une usine agréée.</w:t>
      </w:r>
    </w:p>
    <w:p w14:paraId="2DE486DF" w14:textId="77777777" w:rsidR="0009753B" w:rsidRPr="00E4161B" w:rsidRDefault="0009753B" w:rsidP="006B3886">
      <w:pPr>
        <w:pStyle w:val="Titre4"/>
        <w:tabs>
          <w:tab w:val="clear" w:pos="4680"/>
          <w:tab w:val="center" w:pos="1560"/>
        </w:tabs>
        <w:rPr>
          <w:rFonts w:ascii="Bookman Old Style" w:hAnsi="Bookman Old Style"/>
        </w:rPr>
      </w:pPr>
      <w:bookmarkStart w:id="408" w:name="_Toc442708694"/>
      <w:r w:rsidRPr="00E4161B">
        <w:rPr>
          <w:rFonts w:ascii="Bookman Old Style" w:hAnsi="Bookman Old Style"/>
        </w:rPr>
        <w:t>10.12.6</w:t>
      </w:r>
      <w:r w:rsidRPr="00E4161B">
        <w:rPr>
          <w:rFonts w:ascii="Bookman Old Style" w:hAnsi="Bookman Old Style"/>
        </w:rPr>
        <w:tab/>
        <w:t>Aciers :</w:t>
      </w:r>
      <w:bookmarkEnd w:id="408"/>
    </w:p>
    <w:p w14:paraId="3316D49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0DE61B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4FAB103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différents lots d'acier devront être nettement séparés.</w:t>
      </w:r>
    </w:p>
    <w:p w14:paraId="7099B7F0" w14:textId="77777777" w:rsidR="0009753B" w:rsidRPr="00E4161B" w:rsidRDefault="0009753B" w:rsidP="00615750">
      <w:pPr>
        <w:pStyle w:val="Style1"/>
        <w:widowControl/>
        <w:numPr>
          <w:ilvl w:val="0"/>
          <w:numId w:val="90"/>
        </w:numPr>
        <w:spacing w:before="120"/>
        <w:rPr>
          <w:rFonts w:ascii="Bookman Old Style" w:hAnsi="Bookman Old Style"/>
          <w:b/>
          <w:sz w:val="22"/>
          <w:szCs w:val="22"/>
        </w:rPr>
      </w:pPr>
      <w:r w:rsidRPr="00E4161B">
        <w:rPr>
          <w:rFonts w:ascii="Bookman Old Style" w:hAnsi="Bookman Old Style"/>
          <w:b/>
          <w:sz w:val="22"/>
          <w:szCs w:val="22"/>
        </w:rPr>
        <w:t>Armatures rondes lisses :</w:t>
      </w:r>
    </w:p>
    <w:p w14:paraId="54326799"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2CBD4AB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doux sont de la nuance Fe E 24, conformes aux spécifications du chapitre II du titre I du fascicule 4 du CCTG français, et à la norme NF A 35-015.</w:t>
      </w:r>
    </w:p>
    <w:p w14:paraId="74E78100"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14:paraId="704CE43E"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Domaine d’emploi</w:t>
      </w:r>
    </w:p>
    <w:p w14:paraId="50DD197B" w14:textId="77777777" w:rsidR="0009753B" w:rsidRPr="00E4161B" w:rsidRDefault="0009753B" w:rsidP="006B3886">
      <w:pPr>
        <w:pStyle w:val="Style1"/>
        <w:widowControl/>
        <w:spacing w:before="120"/>
        <w:ind w:left="709" w:hanging="425"/>
        <w:rPr>
          <w:rFonts w:ascii="Bookman Old Style" w:hAnsi="Bookman Old Style"/>
          <w:sz w:val="22"/>
          <w:szCs w:val="22"/>
        </w:rPr>
      </w:pPr>
      <w:r w:rsidRPr="00E4161B">
        <w:rPr>
          <w:rFonts w:ascii="Bookman Old Style" w:hAnsi="Bookman Old Style"/>
          <w:sz w:val="22"/>
          <w:szCs w:val="22"/>
        </w:rPr>
        <w:t>Les aciers doux sont utilisés :</w:t>
      </w:r>
    </w:p>
    <w:p w14:paraId="4D27605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de frettage,</w:t>
      </w:r>
    </w:p>
    <w:p w14:paraId="7AA8EA6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barres de montage,</w:t>
      </w:r>
    </w:p>
    <w:p w14:paraId="3D36A0EE"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en attente de diamètre inférieur ou égal à dix (10) millimètres si elles sont exposées à un pliage suivi d’un dépliage,</w:t>
      </w:r>
    </w:p>
    <w:p w14:paraId="73C8A6F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Pour</w:t>
      </w:r>
      <w:r w:rsidR="0009753B" w:rsidRPr="00E4161B">
        <w:rPr>
          <w:rFonts w:ascii="Bookman Old Style" w:hAnsi="Bookman Old Style"/>
          <w:sz w:val="22"/>
          <w:szCs w:val="22"/>
        </w:rPr>
        <w:t xml:space="preserve"> toutes les armatures secondaires ne contribuant pas à la résistance mécanique des sections d’ouvrages.</w:t>
      </w:r>
    </w:p>
    <w:p w14:paraId="73BB6AF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treillis soudé utilisé pour les fossés bétonnés est conforme aux normes NF A 35-015 et NF A 35-022. Les fils en acier Fe TLE 500 sont lisses et leur limite d'élasticité est supérieure ou égale à 500 MPa. Les fils ont un diamètre de </w:t>
      </w:r>
      <w:smartTag w:uri="urn:schemas-microsoft-com:office:smarttags" w:element="metricconverter">
        <w:smartTagPr>
          <w:attr w:name="ProductID" w:val="4 mm"/>
        </w:smartTagPr>
        <w:r w:rsidRPr="00E4161B">
          <w:rPr>
            <w:rFonts w:ascii="Bookman Old Style" w:hAnsi="Bookman Old Style"/>
            <w:sz w:val="22"/>
            <w:szCs w:val="22"/>
          </w:rPr>
          <w:t xml:space="preserve">4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La maille est carrée de 150 x </w:t>
      </w:r>
      <w:smartTag w:uri="urn:schemas-microsoft-com:office:smarttags" w:element="metricconverter">
        <w:smartTagPr>
          <w:attr w:name="ProductID" w:val="150 mm"/>
        </w:smartTagPr>
        <w:r w:rsidRPr="00E4161B">
          <w:rPr>
            <w:rFonts w:ascii="Bookman Old Style" w:hAnsi="Bookman Old Style"/>
            <w:sz w:val="22"/>
            <w:szCs w:val="22"/>
          </w:rPr>
          <w:t xml:space="preserve">150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78044A8B" w14:textId="77777777" w:rsidR="0009753B" w:rsidRPr="00E4161B" w:rsidRDefault="0009753B" w:rsidP="00615750">
      <w:pPr>
        <w:pStyle w:val="Style1"/>
        <w:widowControl/>
        <w:numPr>
          <w:ilvl w:val="0"/>
          <w:numId w:val="90"/>
        </w:numPr>
        <w:spacing w:before="120"/>
        <w:rPr>
          <w:rFonts w:ascii="Bookman Old Style" w:hAnsi="Bookman Old Style"/>
          <w:b/>
        </w:rPr>
      </w:pPr>
      <w:r w:rsidRPr="00E4161B">
        <w:rPr>
          <w:rFonts w:ascii="Bookman Old Style" w:hAnsi="Bookman Old Style"/>
          <w:b/>
        </w:rPr>
        <w:t>Armatures à haute adhérence</w:t>
      </w:r>
    </w:p>
    <w:p w14:paraId="57ACA038"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Les conditions d’emploi de ces armatures doivent satisfaire aux recommandations incluses dans leur fiche d’identification instaurée par le CCTG français, fascicule 4, titre I.</w:t>
      </w:r>
    </w:p>
    <w:p w14:paraId="148B6993"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Préparation</w:t>
      </w:r>
    </w:p>
    <w:p w14:paraId="435DEF1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d’acier soudable, toute fixation par points de soudure sur le chantier est interdite. Les barres d’acier sont approvisionnées en longueur au moins égale à </w:t>
      </w:r>
      <w:smartTag w:uri="urn:schemas-microsoft-com:office:smarttags" w:element="metricconverter">
        <w:smartTagPr>
          <w:attr w:name="ProductID" w:val="6 m"/>
        </w:smartTagPr>
        <w:r w:rsidRPr="00E4161B">
          <w:rPr>
            <w:rFonts w:ascii="Bookman Old Style" w:hAnsi="Bookman Old Style"/>
            <w:sz w:val="22"/>
            <w:szCs w:val="22"/>
          </w:rPr>
          <w:t>6 m</w:t>
        </w:r>
      </w:smartTag>
      <w:r w:rsidRPr="00E4161B">
        <w:rPr>
          <w:rFonts w:ascii="Bookman Old Style" w:hAnsi="Bookman Old Style"/>
          <w:sz w:val="22"/>
          <w:szCs w:val="22"/>
        </w:rPr>
        <w:t>. Elles doivent être parfaitement propres, sans aucune trace de rouille non adhérente, de peinture, de graisse, de ciment ou de terre.</w:t>
      </w:r>
    </w:p>
    <w:p w14:paraId="05AA1229"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Les armatures sont façonnées sur gabarit et mises en place conformément aux calculs et dessins d’exécution agréés par le Maître d’œuvre, en observant les prescriptions :</w:t>
      </w:r>
    </w:p>
    <w:p w14:paraId="68876956"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r w:rsidRPr="00E4161B">
        <w:rPr>
          <w:rFonts w:ascii="Bookman Old Style" w:hAnsi="Bookman Old Style"/>
          <w:sz w:val="22"/>
          <w:szCs w:val="22"/>
        </w:rPr>
        <w:t>de l’article 33 du fascicule 65 du CCTG français,</w:t>
      </w:r>
    </w:p>
    <w:p w14:paraId="2DE0FC28"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r w:rsidRPr="00E4161B">
        <w:rPr>
          <w:rFonts w:ascii="Bookman Old Style" w:hAnsi="Bookman Old Style"/>
          <w:sz w:val="22"/>
          <w:szCs w:val="22"/>
        </w:rPr>
        <w:t>du titre I, section I du fascicule 62 du CCTG français.</w:t>
      </w:r>
    </w:p>
    <w:p w14:paraId="2B36644C" w14:textId="77777777" w:rsidR="0009753B" w:rsidRPr="00E4161B" w:rsidRDefault="0009753B" w:rsidP="0009753B">
      <w:pPr>
        <w:pStyle w:val="Style1"/>
        <w:rPr>
          <w:rFonts w:ascii="Bookman Old Style" w:hAnsi="Bookman Old Style"/>
        </w:rPr>
      </w:pPr>
    </w:p>
    <w:p w14:paraId="60B28250"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coupées et cintrées à froid. </w:t>
      </w:r>
    </w:p>
    <w:p w14:paraId="3B3E149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L’enrobage de toute armature est en principe au moins égal à deux virgule cinq (2,5) centimètres pour les parements coffrés ; il peut être modifié par le Maître d’œuvre en cas de besoin.</w:t>
      </w:r>
    </w:p>
    <w:p w14:paraId="57A81940"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66DDA1E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armatures à haute adhérence pour béton armé sont en acier Tor ou équivalent, de la classe Fe E 40A défini au chapitre III du titre I du fascicule 4 du CCTG français, et conformes à la norme NF A 35-016.</w:t>
      </w:r>
    </w:p>
    <w:p w14:paraId="5F98620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cependant proposer l’emploi d’acier Fe E 45 ou 50 pour les seuls aciers ne nécessitant pas un façonnage poussé.</w:t>
      </w:r>
    </w:p>
    <w:p w14:paraId="73F6455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Seuls les aciers Fe E 40A peuvent être utilisés pour constituer les armatures coudées, les cadres, épingles et étriers non prévus en ronds lisses.</w:t>
      </w:r>
    </w:p>
    <w:p w14:paraId="49D00D47" w14:textId="77777777" w:rsidR="0009753B" w:rsidRPr="00E4161B" w:rsidRDefault="0009753B" w:rsidP="006B3886">
      <w:pPr>
        <w:pStyle w:val="Titre4"/>
        <w:tabs>
          <w:tab w:val="clear" w:pos="4680"/>
        </w:tabs>
        <w:rPr>
          <w:rFonts w:ascii="Bookman Old Style" w:hAnsi="Bookman Old Style"/>
        </w:rPr>
      </w:pPr>
      <w:bookmarkStart w:id="409" w:name="_Toc442708695"/>
      <w:r w:rsidRPr="00E4161B">
        <w:rPr>
          <w:rFonts w:ascii="Bookman Old Style" w:hAnsi="Bookman Old Style"/>
        </w:rPr>
        <w:t>10.12.7</w:t>
      </w:r>
      <w:r w:rsidRPr="00E4161B">
        <w:rPr>
          <w:rFonts w:ascii="Bookman Old Style" w:hAnsi="Bookman Old Style"/>
        </w:rPr>
        <w:tab/>
        <w:t>Essais à effectuer</w:t>
      </w:r>
      <w:bookmarkEnd w:id="409"/>
    </w:p>
    <w:p w14:paraId="4D9A2672" w14:textId="77777777" w:rsidR="0009753B" w:rsidRPr="00E4161B" w:rsidRDefault="0009753B" w:rsidP="006B3886">
      <w:pPr>
        <w:pStyle w:val="Index9"/>
        <w:rPr>
          <w:rFonts w:ascii="Bookman Old Style" w:hAnsi="Bookman Old Style"/>
        </w:rPr>
      </w:pPr>
      <w:r w:rsidRPr="00E4161B">
        <w:rPr>
          <w:rFonts w:ascii="Bookman Old Style" w:hAnsi="Bookman Old Style"/>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14:paraId="2DC1D276" w14:textId="77777777" w:rsidR="0009753B" w:rsidRPr="00E4161B" w:rsidRDefault="0009753B" w:rsidP="00615750">
      <w:pPr>
        <w:pStyle w:val="Style1"/>
        <w:widowControl/>
        <w:numPr>
          <w:ilvl w:val="0"/>
          <w:numId w:val="36"/>
        </w:numPr>
        <w:spacing w:before="120"/>
        <w:rPr>
          <w:rFonts w:ascii="Bookman Old Style" w:hAnsi="Bookman Old Style"/>
          <w:sz w:val="22"/>
          <w:szCs w:val="22"/>
        </w:rPr>
      </w:pPr>
      <w:r w:rsidRPr="00E4161B">
        <w:rPr>
          <w:rFonts w:ascii="Bookman Old Style" w:hAnsi="Bookman Old Style"/>
          <w:sz w:val="22"/>
          <w:szCs w:val="22"/>
        </w:rPr>
        <w:t>Préalablement à l'étude des bétons, et pour chaque carrière utilisée, le Cocontractant doit effectuer au moins les essais suivants sur les granulats :</w:t>
      </w:r>
    </w:p>
    <w:p w14:paraId="7FB3B3AF"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2 essais d'analyse granulométrique par tamisage</w:t>
      </w:r>
    </w:p>
    <w:p w14:paraId="2C0130F8"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Los Angeles</w:t>
      </w:r>
    </w:p>
    <w:p w14:paraId="44C05F4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propreté superficielle</w:t>
      </w:r>
    </w:p>
    <w:p w14:paraId="23130D3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coefficient d'aplatissement.</w:t>
      </w:r>
    </w:p>
    <w:p w14:paraId="2CEDDCB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réception des résultats de ces essais, le Maître d’œuvre a un délai de huit (8) jours pour donner son agrément ou formuler ses observations. Passé ce délai, l'accord est censé être acquis.</w:t>
      </w:r>
    </w:p>
    <w:p w14:paraId="3C38BF4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granularité, de propreté ou de forme non conformes, les études de bétons (ainsi que les bétonnages) ne peuvent pas démarrer avant que le Cocontractant ait fait la preuve qu'il peut produire des granulats conformes.</w:t>
      </w:r>
    </w:p>
    <w:p w14:paraId="680FEBF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Durant la production ultérieure, il est prévu :</w:t>
      </w:r>
    </w:p>
    <w:p w14:paraId="45DCAB17"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de propreté des granulats par lot de </w:t>
      </w:r>
      <w:smartTag w:uri="urn:schemas-microsoft-com:office:smarttags" w:element="metricconverter">
        <w:smartTagPr>
          <w:attr w:name="ProductID" w:val="100 m3"/>
        </w:smartTagPr>
        <w:r w:rsidRPr="00E4161B">
          <w:rPr>
            <w:rFonts w:ascii="Bookman Old Style" w:hAnsi="Bookman Old Style"/>
            <w:sz w:val="22"/>
            <w:szCs w:val="22"/>
          </w:rPr>
          <w:t>100 m3</w:t>
        </w:r>
      </w:smartTag>
      <w:r w:rsidRPr="00E4161B">
        <w:rPr>
          <w:rFonts w:ascii="Bookman Old Style" w:hAnsi="Bookman Old Style"/>
          <w:sz w:val="22"/>
          <w:szCs w:val="22"/>
        </w:rPr>
        <w:t xml:space="preserve"> de granulats,</w:t>
      </w:r>
    </w:p>
    <w:p w14:paraId="3D9C5FF5"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d'analyse granulométrique par lot de </w:t>
      </w:r>
      <w:smartTag w:uri="urn:schemas-microsoft-com:office:smarttags" w:element="metricconverter">
        <w:smartTagPr>
          <w:attr w:name="ProductID" w:val="200 m3"/>
        </w:smartTagPr>
        <w:r w:rsidRPr="00E4161B">
          <w:rPr>
            <w:rFonts w:ascii="Bookman Old Style" w:hAnsi="Bookman Old Style"/>
            <w:sz w:val="22"/>
            <w:szCs w:val="22"/>
          </w:rPr>
          <w:t>200 m3</w:t>
        </w:r>
      </w:smartTag>
      <w:r w:rsidRPr="00E4161B">
        <w:rPr>
          <w:rFonts w:ascii="Bookman Old Style" w:hAnsi="Bookman Old Style"/>
          <w:sz w:val="22"/>
          <w:szCs w:val="22"/>
        </w:rPr>
        <w:t xml:space="preserve"> de granulats,</w:t>
      </w:r>
    </w:p>
    <w:p w14:paraId="331A023C" w14:textId="77777777" w:rsidR="0009753B" w:rsidRPr="00E4161B" w:rsidRDefault="0009753B" w:rsidP="006B3886">
      <w:pPr>
        <w:pStyle w:val="Style1"/>
        <w:widowControl/>
        <w:numPr>
          <w:ilvl w:val="0"/>
          <w:numId w:val="38"/>
        </w:numPr>
        <w:rPr>
          <w:rFonts w:ascii="Bookman Old Style" w:hAnsi="Bookman Old Style"/>
          <w:sz w:val="22"/>
          <w:szCs w:val="22"/>
        </w:rPr>
      </w:pPr>
      <w:r w:rsidRPr="00E4161B">
        <w:rPr>
          <w:rFonts w:ascii="Bookman Old Style" w:hAnsi="Bookman Old Style"/>
          <w:sz w:val="22"/>
          <w:szCs w:val="22"/>
        </w:rPr>
        <w:t>au moins 1 essai de propreté des granulats et 1 essai d'analyse granulométrique par livraison.</w:t>
      </w:r>
    </w:p>
    <w:p w14:paraId="07D4958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 Maître d’œuvre peut, s’il le juge utile, augmenter le nombre d’essais donnés ci-dessus, étant entendu que les frais de ces essais supplémentaires sont à la charge du Maître </w:t>
      </w:r>
      <w:r w:rsidRPr="00E4161B">
        <w:rPr>
          <w:rFonts w:ascii="Bookman Old Style" w:hAnsi="Bookman Old Style"/>
        </w:rPr>
        <w:lastRenderedPageBreak/>
        <w:t>d’ouvrage si leur résultat est satisfaisant, et à la charge du Cocontractant dans le cas contraire.</w:t>
      </w:r>
    </w:p>
    <w:p w14:paraId="0179652A" w14:textId="77777777" w:rsidR="0009753B" w:rsidRPr="00E4161B" w:rsidRDefault="0009753B" w:rsidP="006B3886">
      <w:pPr>
        <w:pStyle w:val="Index9"/>
        <w:rPr>
          <w:rFonts w:ascii="Bookman Old Style" w:hAnsi="Bookman Old Style"/>
        </w:rPr>
      </w:pPr>
      <w:r w:rsidRPr="00E4161B">
        <w:rPr>
          <w:rFonts w:ascii="Bookman Old Style" w:hAnsi="Bookman Old Style"/>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292ABF2C" w14:textId="77777777" w:rsidR="0009753B" w:rsidRPr="00E4161B" w:rsidRDefault="0009753B" w:rsidP="0009753B">
      <w:pPr>
        <w:pStyle w:val="Titre3"/>
        <w:rPr>
          <w:rFonts w:ascii="Bookman Old Style" w:hAnsi="Bookman Old Style"/>
        </w:rPr>
      </w:pPr>
      <w:bookmarkStart w:id="410" w:name="_Toc357607460"/>
      <w:bookmarkStart w:id="411" w:name="_Toc442708696"/>
      <w:r w:rsidRPr="00E4161B">
        <w:rPr>
          <w:rFonts w:ascii="Bookman Old Style" w:hAnsi="Bookman Old Style"/>
        </w:rPr>
        <w:t>10.13</w:t>
      </w:r>
      <w:r w:rsidRPr="00E4161B">
        <w:rPr>
          <w:rFonts w:ascii="Bookman Old Style" w:hAnsi="Bookman Old Style"/>
        </w:rPr>
        <w:tab/>
        <w:t>Gabions</w:t>
      </w:r>
      <w:bookmarkEnd w:id="410"/>
      <w:bookmarkEnd w:id="411"/>
    </w:p>
    <w:p w14:paraId="67F4B65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de roches dures destinés au remplissage des cages de gabion, doivent être insensibles à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à 2,2 t/m3.</w:t>
      </w:r>
    </w:p>
    <w:p w14:paraId="3203947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matériaux doivent être propres, et de forme tridimensionnelle homogène. Ils ne doivent pas passer au travers de l'anneau de diamètre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Les moellons au contact des mailles ont une dimension dans </w:t>
      </w:r>
      <w:r w:rsidR="006B3886" w:rsidRPr="00E4161B">
        <w:rPr>
          <w:rFonts w:ascii="Bookman Old Style" w:hAnsi="Bookman Old Style"/>
          <w:sz w:val="22"/>
          <w:szCs w:val="22"/>
        </w:rPr>
        <w:t>toutes les sens au moins égales</w:t>
      </w:r>
      <w:r w:rsidRPr="00E4161B">
        <w:rPr>
          <w:rFonts w:ascii="Bookman Old Style" w:hAnsi="Bookman Old Style"/>
          <w:sz w:val="22"/>
          <w:szCs w:val="22"/>
        </w:rPr>
        <w:t xml:space="preserve"> à 1,5 fois l'ouverture des mailles, et un volume minimum de 3 dm³.</w:t>
      </w:r>
    </w:p>
    <w:p w14:paraId="4E63503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granulométrie est comprise entre 100 et </w:t>
      </w:r>
      <w:smartTag w:uri="urn:schemas-microsoft-com:office:smarttags" w:element="metricconverter">
        <w:smartTagPr>
          <w:attr w:name="ProductID" w:val="250 mm"/>
        </w:smartTagPr>
        <w:r w:rsidRPr="00E4161B">
          <w:rPr>
            <w:rFonts w:ascii="Bookman Old Style" w:hAnsi="Bookman Old Style"/>
            <w:sz w:val="22"/>
            <w:szCs w:val="22"/>
          </w:rPr>
          <w:t>250 mm</w:t>
        </w:r>
      </w:smartTag>
      <w:r w:rsidRPr="00E4161B">
        <w:rPr>
          <w:rFonts w:ascii="Bookman Old Style" w:hAnsi="Bookman Old Style"/>
          <w:sz w:val="22"/>
          <w:szCs w:val="22"/>
        </w:rPr>
        <w:t>, et ne peut en aucun cas dépasser 0,5 fois l’épaisseur du gabion lui-même.</w:t>
      </w:r>
    </w:p>
    <w:p w14:paraId="5309A75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cages métalliques pour gabions sont réalisées en grillage double torsion à maille hexagonale standard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x </w:t>
      </w:r>
      <w:smartTag w:uri="urn:schemas-microsoft-com:office:smarttags" w:element="metricconverter">
        <w:smartTagPr>
          <w:attr w:name="ProductID" w:val="120 mm"/>
        </w:smartTagPr>
        <w:r w:rsidRPr="00E4161B">
          <w:rPr>
            <w:rFonts w:ascii="Bookman Old Style" w:hAnsi="Bookman Old Style"/>
            <w:sz w:val="22"/>
            <w:szCs w:val="22"/>
          </w:rPr>
          <w:t xml:space="preserve">120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Le fil d’acier nécessaire à la confection des cages est du fil d’acier galvanisé Ø </w:t>
      </w:r>
      <w:smartTag w:uri="urn:schemas-microsoft-com:office:smarttags" w:element="metricconverter">
        <w:smartTagPr>
          <w:attr w:name="ProductID" w:val="3 mm"/>
        </w:smartTagPr>
        <w:r w:rsidRPr="00E4161B">
          <w:rPr>
            <w:rFonts w:ascii="Bookman Old Style" w:hAnsi="Bookman Old Style"/>
            <w:sz w:val="22"/>
            <w:szCs w:val="22"/>
          </w:rPr>
          <w:t>3 mm</w:t>
        </w:r>
      </w:smartTag>
      <w:r w:rsidRPr="00E4161B">
        <w:rPr>
          <w:rFonts w:ascii="Bookman Old Style" w:hAnsi="Bookman Old Style"/>
          <w:sz w:val="22"/>
          <w:szCs w:val="22"/>
        </w:rPr>
        <w:t xml:space="preserve"> (tolérance plus ou moins 2 % conforme au fil n° 17 de la Jauge de Paris).</w:t>
      </w:r>
    </w:p>
    <w:p w14:paraId="3465D8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gabions sont constitués par des cages en grillage galvanisés ayant la forme de parallélépipède rectangle, sauf formes particulières. Les hauteurs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sauf pour les gabions semelles où elles sont de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 xml:space="preserve">. Les largeurs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et les longueurs de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sauf cas exceptionnel.</w:t>
      </w:r>
    </w:p>
    <w:p w14:paraId="423CDCA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tableau ci-dessous donne le poids approximatif de différents gabions pour des fils n° 17 J.P. maille double torsion.</w:t>
      </w:r>
    </w:p>
    <w:p w14:paraId="33EA4BD0" w14:textId="77777777" w:rsidR="0009753B" w:rsidRPr="00E4161B" w:rsidRDefault="0009753B" w:rsidP="006B3886">
      <w:pPr>
        <w:pStyle w:val="CM102"/>
        <w:widowControl/>
        <w:spacing w:after="0"/>
        <w:ind w:left="1416"/>
        <w:rPr>
          <w:rFonts w:ascii="Bookman Old Style" w:hAnsi="Bookman Old Style"/>
          <w:b/>
          <w:sz w:val="28"/>
          <w:szCs w:val="22"/>
          <w:u w:val="single"/>
        </w:rPr>
      </w:pPr>
      <w:r w:rsidRPr="00E4161B">
        <w:rPr>
          <w:rFonts w:ascii="Bookman Old Style" w:hAnsi="Bookman Old Style"/>
          <w:b/>
          <w:sz w:val="22"/>
          <w:szCs w:val="22"/>
          <w:u w:val="single"/>
        </w:rPr>
        <w:t>Poids - Gabions métalliques avec diaphragme - maille double torsion ø</w:t>
      </w:r>
      <w:smartTag w:uri="urn:schemas-microsoft-com:office:smarttags" w:element="metricconverter">
        <w:smartTagPr>
          <w:attr w:name="ProductID" w:val="3 mm"/>
        </w:smartTagPr>
        <w:r w:rsidRPr="00E4161B">
          <w:rPr>
            <w:rFonts w:ascii="Bookman Old Style" w:hAnsi="Bookman Old Style"/>
            <w:b/>
            <w:sz w:val="22"/>
            <w:szCs w:val="22"/>
            <w:u w:val="single"/>
          </w:rPr>
          <w:t>3 mm</w:t>
        </w:r>
      </w:smartTag>
    </w:p>
    <w:p w14:paraId="3E6B2D2D" w14:textId="77777777" w:rsidR="0009753B" w:rsidRPr="00E4161B" w:rsidRDefault="0009753B" w:rsidP="006B3886">
      <w:pPr>
        <w:pStyle w:val="Default"/>
        <w:rPr>
          <w:rFonts w:ascii="Bookman Old Style" w:hAnsi="Bookman Old Style"/>
          <w:color w:val="auto"/>
          <w:sz w:val="28"/>
          <w:szCs w:val="28"/>
        </w:rPr>
      </w:pPr>
    </w:p>
    <w:tbl>
      <w:tblPr>
        <w:tblW w:w="0" w:type="auto"/>
        <w:jc w:val="center"/>
        <w:tblLayout w:type="fixed"/>
        <w:tblCellMar>
          <w:left w:w="71" w:type="dxa"/>
          <w:right w:w="71" w:type="dxa"/>
        </w:tblCellMar>
        <w:tblLook w:val="0000" w:firstRow="0" w:lastRow="0" w:firstColumn="0" w:lastColumn="0" w:noHBand="0" w:noVBand="0"/>
      </w:tblPr>
      <w:tblGrid>
        <w:gridCol w:w="1911"/>
        <w:gridCol w:w="1275"/>
        <w:gridCol w:w="1779"/>
        <w:gridCol w:w="2190"/>
      </w:tblGrid>
      <w:tr w:rsidR="0009753B" w:rsidRPr="00E4161B" w14:paraId="2007CB67" w14:textId="77777777" w:rsidTr="006B3886">
        <w:trPr>
          <w:jc w:val="center"/>
        </w:trPr>
        <w:tc>
          <w:tcPr>
            <w:tcW w:w="1911" w:type="dxa"/>
            <w:tcBorders>
              <w:top w:val="single" w:sz="6" w:space="0" w:color="auto"/>
              <w:left w:val="single" w:sz="6" w:space="0" w:color="auto"/>
              <w:right w:val="single" w:sz="6" w:space="0" w:color="auto"/>
            </w:tcBorders>
            <w:vAlign w:val="center"/>
          </w:tcPr>
          <w:p w14:paraId="30B0DD2F" w14:textId="77777777" w:rsidR="0009753B" w:rsidRPr="00E4161B" w:rsidRDefault="0009753B" w:rsidP="00833D41">
            <w:pPr>
              <w:jc w:val="center"/>
              <w:rPr>
                <w:rFonts w:ascii="Bookman Old Style" w:hAnsi="Bookman Old Style"/>
                <w:b/>
              </w:rPr>
            </w:pPr>
            <w:r w:rsidRPr="00E4161B">
              <w:rPr>
                <w:rFonts w:ascii="Bookman Old Style" w:hAnsi="Bookman Old Style"/>
                <w:b/>
              </w:rPr>
              <w:t>Dimension</w:t>
            </w:r>
          </w:p>
        </w:tc>
        <w:tc>
          <w:tcPr>
            <w:tcW w:w="1275" w:type="dxa"/>
            <w:tcBorders>
              <w:top w:val="single" w:sz="6" w:space="0" w:color="auto"/>
              <w:left w:val="nil"/>
              <w:right w:val="single" w:sz="6" w:space="0" w:color="auto"/>
            </w:tcBorders>
            <w:vAlign w:val="center"/>
          </w:tcPr>
          <w:p w14:paraId="0C2212A5" w14:textId="77777777" w:rsidR="0009753B" w:rsidRPr="00E4161B" w:rsidRDefault="0009753B" w:rsidP="00833D41">
            <w:pPr>
              <w:jc w:val="center"/>
              <w:rPr>
                <w:rFonts w:ascii="Bookman Old Style" w:hAnsi="Bookman Old Style"/>
                <w:b/>
              </w:rPr>
            </w:pPr>
            <w:r w:rsidRPr="00E4161B">
              <w:rPr>
                <w:rFonts w:ascii="Bookman Old Style" w:hAnsi="Bookman Old Style"/>
                <w:b/>
              </w:rPr>
              <w:t>Volume</w:t>
            </w:r>
          </w:p>
        </w:tc>
        <w:tc>
          <w:tcPr>
            <w:tcW w:w="3969" w:type="dxa"/>
            <w:gridSpan w:val="2"/>
            <w:tcBorders>
              <w:top w:val="single" w:sz="6" w:space="0" w:color="auto"/>
              <w:left w:val="nil"/>
              <w:right w:val="single" w:sz="6" w:space="0" w:color="auto"/>
            </w:tcBorders>
            <w:vAlign w:val="center"/>
          </w:tcPr>
          <w:p w14:paraId="1231EAC2" w14:textId="77777777" w:rsidR="0009753B" w:rsidRPr="00E4161B" w:rsidRDefault="0009753B" w:rsidP="00833D41">
            <w:pPr>
              <w:jc w:val="center"/>
              <w:rPr>
                <w:rFonts w:ascii="Bookman Old Style" w:hAnsi="Bookman Old Style"/>
                <w:b/>
              </w:rPr>
            </w:pPr>
            <w:r w:rsidRPr="00E4161B">
              <w:rPr>
                <w:rFonts w:ascii="Bookman Old Style" w:hAnsi="Bookman Old Style"/>
                <w:b/>
              </w:rPr>
              <w:t>Poids unitaire en kg</w:t>
            </w:r>
          </w:p>
        </w:tc>
      </w:tr>
      <w:tr w:rsidR="0009753B" w:rsidRPr="00E4161B" w14:paraId="19A50756" w14:textId="77777777" w:rsidTr="006B3886">
        <w:trPr>
          <w:jc w:val="center"/>
        </w:trPr>
        <w:tc>
          <w:tcPr>
            <w:tcW w:w="1911" w:type="dxa"/>
            <w:tcBorders>
              <w:left w:val="single" w:sz="6" w:space="0" w:color="auto"/>
              <w:bottom w:val="single" w:sz="6" w:space="0" w:color="auto"/>
              <w:right w:val="single" w:sz="6" w:space="0" w:color="auto"/>
            </w:tcBorders>
            <w:vAlign w:val="center"/>
          </w:tcPr>
          <w:p w14:paraId="6612E75D" w14:textId="77777777" w:rsidR="0009753B" w:rsidRPr="00E4161B" w:rsidRDefault="0009753B" w:rsidP="00833D41">
            <w:pPr>
              <w:jc w:val="center"/>
              <w:rPr>
                <w:rFonts w:ascii="Bookman Old Style" w:hAnsi="Bookman Old Style"/>
                <w:b/>
              </w:rPr>
            </w:pPr>
          </w:p>
        </w:tc>
        <w:tc>
          <w:tcPr>
            <w:tcW w:w="1275" w:type="dxa"/>
            <w:tcBorders>
              <w:left w:val="nil"/>
              <w:bottom w:val="single" w:sz="6" w:space="0" w:color="auto"/>
              <w:right w:val="single" w:sz="6" w:space="0" w:color="auto"/>
            </w:tcBorders>
            <w:vAlign w:val="center"/>
          </w:tcPr>
          <w:p w14:paraId="7E42B66B" w14:textId="77777777" w:rsidR="0009753B" w:rsidRPr="00E4161B" w:rsidRDefault="0009753B" w:rsidP="00833D41">
            <w:pPr>
              <w:jc w:val="center"/>
              <w:rPr>
                <w:rFonts w:ascii="Bookman Old Style" w:hAnsi="Bookman Old Style"/>
                <w:b/>
              </w:rPr>
            </w:pPr>
            <w:r w:rsidRPr="00E4161B">
              <w:rPr>
                <w:rFonts w:ascii="Bookman Old Style" w:hAnsi="Bookman Old Style"/>
                <w:b/>
              </w:rPr>
              <w:t>m</w:t>
            </w:r>
            <w:r w:rsidRPr="00E4161B">
              <w:rPr>
                <w:rFonts w:ascii="Bookman Old Style" w:hAnsi="Bookman Old Style"/>
                <w:b/>
                <w:vertAlign w:val="superscript"/>
              </w:rPr>
              <w:t>3</w:t>
            </w:r>
          </w:p>
        </w:tc>
        <w:tc>
          <w:tcPr>
            <w:tcW w:w="1779" w:type="dxa"/>
            <w:tcBorders>
              <w:top w:val="single" w:sz="6" w:space="0" w:color="auto"/>
              <w:left w:val="nil"/>
              <w:bottom w:val="single" w:sz="6" w:space="0" w:color="auto"/>
              <w:right w:val="single" w:sz="6" w:space="0" w:color="auto"/>
            </w:tcBorders>
            <w:vAlign w:val="center"/>
          </w:tcPr>
          <w:p w14:paraId="605D2CB1"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100 x 120</w:t>
            </w:r>
          </w:p>
        </w:tc>
        <w:tc>
          <w:tcPr>
            <w:tcW w:w="2190" w:type="dxa"/>
            <w:tcBorders>
              <w:top w:val="single" w:sz="6" w:space="0" w:color="auto"/>
              <w:left w:val="nil"/>
              <w:bottom w:val="single" w:sz="6" w:space="0" w:color="auto"/>
              <w:right w:val="single" w:sz="6" w:space="0" w:color="auto"/>
            </w:tcBorders>
            <w:vAlign w:val="center"/>
          </w:tcPr>
          <w:p w14:paraId="71886C06"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80 x 100</w:t>
            </w:r>
          </w:p>
        </w:tc>
      </w:tr>
      <w:tr w:rsidR="0009753B" w:rsidRPr="00E4161B" w14:paraId="72B5CAF8" w14:textId="77777777" w:rsidTr="006B3886">
        <w:trPr>
          <w:jc w:val="center"/>
        </w:trPr>
        <w:tc>
          <w:tcPr>
            <w:tcW w:w="1911" w:type="dxa"/>
            <w:tcBorders>
              <w:left w:val="single" w:sz="6" w:space="0" w:color="auto"/>
              <w:bottom w:val="single" w:sz="4" w:space="0" w:color="auto"/>
              <w:right w:val="single" w:sz="6" w:space="0" w:color="auto"/>
            </w:tcBorders>
            <w:vAlign w:val="center"/>
          </w:tcPr>
          <w:p w14:paraId="6B172A1C" w14:textId="77777777" w:rsidR="0009753B" w:rsidRPr="00E4161B" w:rsidRDefault="0009753B" w:rsidP="00833D41">
            <w:pPr>
              <w:jc w:val="center"/>
              <w:rPr>
                <w:rFonts w:ascii="Bookman Old Style" w:hAnsi="Bookman Old Style"/>
              </w:rPr>
            </w:pPr>
            <w:r w:rsidRPr="00E4161B">
              <w:rPr>
                <w:rFonts w:ascii="Bookman Old Style" w:hAnsi="Bookman Old Style"/>
              </w:rPr>
              <w:t>2 x 1 x 0,5</w:t>
            </w:r>
          </w:p>
        </w:tc>
        <w:tc>
          <w:tcPr>
            <w:tcW w:w="1275" w:type="dxa"/>
            <w:tcBorders>
              <w:left w:val="nil"/>
              <w:bottom w:val="single" w:sz="4" w:space="0" w:color="auto"/>
              <w:right w:val="single" w:sz="6" w:space="0" w:color="auto"/>
            </w:tcBorders>
            <w:vAlign w:val="center"/>
          </w:tcPr>
          <w:p w14:paraId="72B75307" w14:textId="77777777" w:rsidR="0009753B" w:rsidRPr="00E4161B" w:rsidRDefault="0009753B" w:rsidP="00833D41">
            <w:pPr>
              <w:jc w:val="center"/>
              <w:rPr>
                <w:rFonts w:ascii="Bookman Old Style" w:hAnsi="Bookman Old Style"/>
              </w:rPr>
            </w:pPr>
            <w:r w:rsidRPr="00E4161B">
              <w:rPr>
                <w:rFonts w:ascii="Bookman Old Style" w:hAnsi="Bookman Old Style"/>
              </w:rPr>
              <w:t>1</w:t>
            </w:r>
          </w:p>
        </w:tc>
        <w:tc>
          <w:tcPr>
            <w:tcW w:w="1779" w:type="dxa"/>
            <w:tcBorders>
              <w:left w:val="nil"/>
              <w:bottom w:val="single" w:sz="4" w:space="0" w:color="auto"/>
              <w:right w:val="single" w:sz="6" w:space="0" w:color="auto"/>
            </w:tcBorders>
            <w:vAlign w:val="center"/>
          </w:tcPr>
          <w:p w14:paraId="7DF9323E" w14:textId="77777777" w:rsidR="0009753B" w:rsidRPr="00E4161B" w:rsidRDefault="0009753B" w:rsidP="00833D41">
            <w:pPr>
              <w:jc w:val="center"/>
              <w:rPr>
                <w:rFonts w:ascii="Bookman Old Style" w:hAnsi="Bookman Old Style"/>
              </w:rPr>
            </w:pPr>
            <w:r w:rsidRPr="00E4161B">
              <w:rPr>
                <w:rFonts w:ascii="Bookman Old Style" w:hAnsi="Bookman Old Style"/>
              </w:rPr>
              <w:t>13,5</w:t>
            </w:r>
          </w:p>
        </w:tc>
        <w:tc>
          <w:tcPr>
            <w:tcW w:w="2190" w:type="dxa"/>
            <w:tcBorders>
              <w:left w:val="nil"/>
              <w:bottom w:val="single" w:sz="4" w:space="0" w:color="auto"/>
              <w:right w:val="single" w:sz="6" w:space="0" w:color="auto"/>
            </w:tcBorders>
            <w:vAlign w:val="center"/>
          </w:tcPr>
          <w:p w14:paraId="5C097AB8"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r>
      <w:tr w:rsidR="0009753B" w:rsidRPr="00E4161B" w14:paraId="79B37E13"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43387C09" w14:textId="77777777" w:rsidR="0009753B" w:rsidRPr="00E4161B" w:rsidRDefault="0009753B" w:rsidP="00833D41">
            <w:pPr>
              <w:jc w:val="center"/>
              <w:rPr>
                <w:rFonts w:ascii="Bookman Old Style" w:hAnsi="Bookman Old Style"/>
              </w:rPr>
            </w:pPr>
            <w:r w:rsidRPr="00E4161B">
              <w:rPr>
                <w:rFonts w:ascii="Bookman Old Style" w:hAnsi="Bookman Old Style"/>
              </w:rPr>
              <w:t>3 x 1 x 0,5</w:t>
            </w:r>
          </w:p>
        </w:tc>
        <w:tc>
          <w:tcPr>
            <w:tcW w:w="1275" w:type="dxa"/>
            <w:tcBorders>
              <w:top w:val="single" w:sz="4" w:space="0" w:color="auto"/>
              <w:left w:val="nil"/>
              <w:bottom w:val="single" w:sz="4" w:space="0" w:color="auto"/>
              <w:right w:val="single" w:sz="6" w:space="0" w:color="auto"/>
            </w:tcBorders>
            <w:vAlign w:val="center"/>
          </w:tcPr>
          <w:p w14:paraId="68FB4D7E"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c>
          <w:tcPr>
            <w:tcW w:w="1779" w:type="dxa"/>
            <w:tcBorders>
              <w:top w:val="single" w:sz="4" w:space="0" w:color="auto"/>
              <w:left w:val="nil"/>
              <w:bottom w:val="single" w:sz="4" w:space="0" w:color="auto"/>
              <w:right w:val="single" w:sz="6" w:space="0" w:color="auto"/>
            </w:tcBorders>
            <w:vAlign w:val="center"/>
          </w:tcPr>
          <w:p w14:paraId="0BD8CE04" w14:textId="77777777" w:rsidR="0009753B" w:rsidRPr="00E4161B" w:rsidRDefault="0009753B" w:rsidP="00833D41">
            <w:pPr>
              <w:jc w:val="center"/>
              <w:rPr>
                <w:rFonts w:ascii="Bookman Old Style" w:hAnsi="Bookman Old Style"/>
              </w:rPr>
            </w:pPr>
            <w:r w:rsidRPr="00E4161B">
              <w:rPr>
                <w:rFonts w:ascii="Bookman Old Style" w:hAnsi="Bookman Old Style"/>
              </w:rPr>
              <w:t>19,5</w:t>
            </w:r>
          </w:p>
        </w:tc>
        <w:tc>
          <w:tcPr>
            <w:tcW w:w="2190" w:type="dxa"/>
            <w:tcBorders>
              <w:top w:val="single" w:sz="4" w:space="0" w:color="auto"/>
              <w:left w:val="nil"/>
              <w:bottom w:val="single" w:sz="4" w:space="0" w:color="auto"/>
              <w:right w:val="single" w:sz="4" w:space="0" w:color="auto"/>
            </w:tcBorders>
            <w:vAlign w:val="center"/>
          </w:tcPr>
          <w:p w14:paraId="176430DE" w14:textId="77777777" w:rsidR="0009753B" w:rsidRPr="00E4161B" w:rsidRDefault="0009753B" w:rsidP="00833D41">
            <w:pPr>
              <w:jc w:val="center"/>
              <w:rPr>
                <w:rFonts w:ascii="Bookman Old Style" w:hAnsi="Bookman Old Style"/>
              </w:rPr>
            </w:pPr>
            <w:r w:rsidRPr="00E4161B">
              <w:rPr>
                <w:rFonts w:ascii="Bookman Old Style" w:hAnsi="Bookman Old Style"/>
              </w:rPr>
              <w:t>21,5</w:t>
            </w:r>
          </w:p>
        </w:tc>
      </w:tr>
      <w:tr w:rsidR="0009753B" w:rsidRPr="00E4161B" w14:paraId="7D482875"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75F89F67" w14:textId="77777777" w:rsidR="0009753B" w:rsidRPr="00E4161B" w:rsidRDefault="0009753B" w:rsidP="00833D41">
            <w:pPr>
              <w:jc w:val="center"/>
              <w:rPr>
                <w:rFonts w:ascii="Bookman Old Style" w:hAnsi="Bookman Old Style"/>
              </w:rPr>
            </w:pPr>
            <w:r w:rsidRPr="00E4161B">
              <w:rPr>
                <w:rFonts w:ascii="Bookman Old Style" w:hAnsi="Bookman Old Style"/>
              </w:rPr>
              <w:t>4 x 1 x 0,5</w:t>
            </w:r>
          </w:p>
        </w:tc>
        <w:tc>
          <w:tcPr>
            <w:tcW w:w="1275" w:type="dxa"/>
            <w:tcBorders>
              <w:top w:val="single" w:sz="4" w:space="0" w:color="auto"/>
              <w:left w:val="nil"/>
              <w:bottom w:val="single" w:sz="4" w:space="0" w:color="auto"/>
              <w:right w:val="single" w:sz="6" w:space="0" w:color="auto"/>
            </w:tcBorders>
            <w:vAlign w:val="center"/>
          </w:tcPr>
          <w:p w14:paraId="5E082009"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78C1EF94" w14:textId="77777777" w:rsidR="0009753B" w:rsidRPr="00E4161B" w:rsidRDefault="0009753B" w:rsidP="00833D41">
            <w:pPr>
              <w:jc w:val="center"/>
              <w:rPr>
                <w:rFonts w:ascii="Bookman Old Style" w:hAnsi="Bookman Old Style"/>
              </w:rPr>
            </w:pPr>
            <w:r w:rsidRPr="00E4161B">
              <w:rPr>
                <w:rFonts w:ascii="Bookman Old Style" w:hAnsi="Bookman Old Style"/>
              </w:rPr>
              <w:t>24,5</w:t>
            </w:r>
          </w:p>
        </w:tc>
        <w:tc>
          <w:tcPr>
            <w:tcW w:w="2190" w:type="dxa"/>
            <w:tcBorders>
              <w:top w:val="single" w:sz="4" w:space="0" w:color="auto"/>
              <w:left w:val="nil"/>
              <w:bottom w:val="single" w:sz="4" w:space="0" w:color="auto"/>
              <w:right w:val="single" w:sz="4" w:space="0" w:color="auto"/>
            </w:tcBorders>
            <w:vAlign w:val="center"/>
          </w:tcPr>
          <w:p w14:paraId="4310F9B3" w14:textId="77777777" w:rsidR="0009753B" w:rsidRPr="00E4161B" w:rsidRDefault="0009753B" w:rsidP="00833D41">
            <w:pPr>
              <w:jc w:val="center"/>
              <w:rPr>
                <w:rFonts w:ascii="Bookman Old Style" w:hAnsi="Bookman Old Style"/>
              </w:rPr>
            </w:pPr>
            <w:r w:rsidRPr="00E4161B">
              <w:rPr>
                <w:rFonts w:ascii="Bookman Old Style" w:hAnsi="Bookman Old Style"/>
              </w:rPr>
              <w:t>28</w:t>
            </w:r>
          </w:p>
        </w:tc>
      </w:tr>
      <w:tr w:rsidR="0009753B" w:rsidRPr="00E4161B" w14:paraId="1EABB772"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544507F0" w14:textId="77777777" w:rsidR="0009753B" w:rsidRPr="00E4161B" w:rsidRDefault="0009753B" w:rsidP="00833D41">
            <w:pPr>
              <w:jc w:val="center"/>
              <w:rPr>
                <w:rFonts w:ascii="Bookman Old Style" w:hAnsi="Bookman Old Style"/>
              </w:rPr>
            </w:pPr>
            <w:r w:rsidRPr="00E4161B">
              <w:rPr>
                <w:rFonts w:ascii="Bookman Old Style" w:hAnsi="Bookman Old Style"/>
              </w:rPr>
              <w:t>2 x 1 x 1</w:t>
            </w:r>
          </w:p>
        </w:tc>
        <w:tc>
          <w:tcPr>
            <w:tcW w:w="1275" w:type="dxa"/>
            <w:tcBorders>
              <w:top w:val="single" w:sz="4" w:space="0" w:color="auto"/>
              <w:left w:val="nil"/>
              <w:bottom w:val="single" w:sz="4" w:space="0" w:color="auto"/>
              <w:right w:val="single" w:sz="6" w:space="0" w:color="auto"/>
            </w:tcBorders>
            <w:vAlign w:val="center"/>
          </w:tcPr>
          <w:p w14:paraId="774E70B4"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1746A686" w14:textId="77777777" w:rsidR="0009753B" w:rsidRPr="00E4161B" w:rsidRDefault="0009753B" w:rsidP="00833D41">
            <w:pPr>
              <w:jc w:val="center"/>
              <w:rPr>
                <w:rFonts w:ascii="Bookman Old Style" w:hAnsi="Bookman Old Style"/>
              </w:rPr>
            </w:pPr>
            <w:r w:rsidRPr="00E4161B">
              <w:rPr>
                <w:rFonts w:ascii="Bookman Old Style" w:hAnsi="Bookman Old Style"/>
              </w:rPr>
              <w:t>18</w:t>
            </w:r>
          </w:p>
        </w:tc>
        <w:tc>
          <w:tcPr>
            <w:tcW w:w="2190" w:type="dxa"/>
            <w:tcBorders>
              <w:top w:val="single" w:sz="4" w:space="0" w:color="auto"/>
              <w:left w:val="nil"/>
              <w:bottom w:val="single" w:sz="4" w:space="0" w:color="auto"/>
              <w:right w:val="single" w:sz="4" w:space="0" w:color="auto"/>
            </w:tcBorders>
            <w:vAlign w:val="center"/>
          </w:tcPr>
          <w:p w14:paraId="0C6F2359" w14:textId="77777777" w:rsidR="0009753B" w:rsidRPr="00E4161B" w:rsidRDefault="0009753B" w:rsidP="00833D41">
            <w:pPr>
              <w:jc w:val="center"/>
              <w:rPr>
                <w:rFonts w:ascii="Bookman Old Style" w:hAnsi="Bookman Old Style"/>
              </w:rPr>
            </w:pPr>
            <w:r w:rsidRPr="00E4161B">
              <w:rPr>
                <w:rFonts w:ascii="Bookman Old Style" w:hAnsi="Bookman Old Style"/>
              </w:rPr>
              <w:t>21</w:t>
            </w:r>
          </w:p>
        </w:tc>
      </w:tr>
    </w:tbl>
    <w:p w14:paraId="3CA9470A" w14:textId="77777777" w:rsidR="0009753B" w:rsidRPr="00E4161B" w:rsidRDefault="0009753B" w:rsidP="0009753B">
      <w:pPr>
        <w:pStyle w:val="Style1"/>
        <w:jc w:val="center"/>
        <w:rPr>
          <w:rFonts w:ascii="Bookman Old Style" w:hAnsi="Bookman Old Style"/>
        </w:rPr>
      </w:pPr>
    </w:p>
    <w:p w14:paraId="45170E1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Le fil pour ligatures et tirants doit être de diamètre </w:t>
      </w:r>
      <w:smartTag w:uri="urn:schemas-microsoft-com:office:smarttags" w:element="metricconverter">
        <w:smartTagPr>
          <w:attr w:name="ProductID" w:val="2,4 mm"/>
        </w:smartTagPr>
        <w:r w:rsidRPr="00E4161B">
          <w:rPr>
            <w:rFonts w:ascii="Bookman Old Style" w:hAnsi="Bookman Old Style"/>
            <w:sz w:val="22"/>
            <w:szCs w:val="22"/>
          </w:rPr>
          <w:t>2,4 mm</w:t>
        </w:r>
      </w:smartTag>
      <w:r w:rsidRPr="00E4161B">
        <w:rPr>
          <w:rFonts w:ascii="Bookman Old Style" w:hAnsi="Bookman Old Style"/>
          <w:sz w:val="22"/>
          <w:szCs w:val="22"/>
        </w:rPr>
        <w:t xml:space="preserve"> et de même qualité que le fil constituant les gabions. Le poids de ce fil est évalué par gabion à 5 % du poids de celui-ci.</w:t>
      </w:r>
    </w:p>
    <w:p w14:paraId="20838E4D"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Tous les bords du grillage sont renforcés par des fils galvanisés de diamètre </w:t>
      </w:r>
      <w:smartTag w:uri="urn:schemas-microsoft-com:office:smarttags" w:element="metricconverter">
        <w:smartTagPr>
          <w:attr w:name="ProductID" w:val="3,9 mm"/>
        </w:smartTagPr>
        <w:r w:rsidRPr="00E4161B">
          <w:rPr>
            <w:rFonts w:ascii="Bookman Old Style" w:hAnsi="Bookman Old Style"/>
            <w:sz w:val="22"/>
            <w:szCs w:val="22"/>
          </w:rPr>
          <w:t>3,9 mm</w:t>
        </w:r>
      </w:smartTag>
      <w:r w:rsidRPr="00E4161B">
        <w:rPr>
          <w:rFonts w:ascii="Bookman Old Style" w:hAnsi="Bookman Old Style"/>
          <w:sz w:val="22"/>
          <w:szCs w:val="22"/>
        </w:rPr>
        <w:t xml:space="preserve"> pour augmenter la résistance.</w:t>
      </w:r>
    </w:p>
    <w:p w14:paraId="71F6D79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 fil de fer entrant dans la fabrication des gabions ou fourni en vue de la confection des ligatures et tirants est à galvanisation très riche sur recuit. Tout le fil employé a une résistance à la traction de 380 à 500 MPa en accord avec la norme BS 1052/80 "</w:t>
      </w:r>
      <w:proofErr w:type="spellStart"/>
      <w:r w:rsidRPr="00E4161B">
        <w:rPr>
          <w:rFonts w:ascii="Bookman Old Style" w:hAnsi="Bookman Old Style"/>
          <w:sz w:val="22"/>
          <w:szCs w:val="22"/>
        </w:rPr>
        <w:t>MildSteelWire</w:t>
      </w:r>
      <w:proofErr w:type="spellEnd"/>
      <w:r w:rsidRPr="00E4161B">
        <w:rPr>
          <w:rFonts w:ascii="Bookman Old Style" w:hAnsi="Bookman Old Style"/>
          <w:sz w:val="22"/>
          <w:szCs w:val="22"/>
        </w:rPr>
        <w:t>" (la mesure étant faite avant le tissage). L'adhérence du zinc doit résister à l'enroulement de six spires autour d'un mandrin cylindrique de diamètre égal à quatre fois celui du fil.</w:t>
      </w:r>
    </w:p>
    <w:p w14:paraId="25B8CD5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En vue de la réception des gabions, il est procédé sur cinq gabions pris dans chaque lot de 100 à 200 gabions aux vérifications suivantes :</w:t>
      </w:r>
    </w:p>
    <w:p w14:paraId="3DAA393B"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dimensions et poids des gabions ;</w:t>
      </w:r>
    </w:p>
    <w:p w14:paraId="46624FDE"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lastRenderedPageBreak/>
        <w:t>diamètre du fil ;</w:t>
      </w:r>
    </w:p>
    <w:p w14:paraId="449EE3C5"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dimension des mailles ;</w:t>
      </w:r>
    </w:p>
    <w:p w14:paraId="1E94DA87"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r w:rsidRPr="00E4161B">
        <w:rPr>
          <w:rFonts w:ascii="Bookman Old Style" w:hAnsi="Bookman Old Style"/>
          <w:sz w:val="22"/>
          <w:szCs w:val="22"/>
        </w:rPr>
        <w:t>qualité des fils.</w:t>
      </w:r>
    </w:p>
    <w:p w14:paraId="4F903E57" w14:textId="77777777" w:rsidR="0009753B" w:rsidRPr="00E4161B" w:rsidRDefault="0009753B" w:rsidP="0009753B">
      <w:pPr>
        <w:pStyle w:val="Titre3"/>
        <w:rPr>
          <w:rFonts w:ascii="Bookman Old Style" w:hAnsi="Bookman Old Style"/>
        </w:rPr>
      </w:pPr>
      <w:bookmarkStart w:id="412" w:name="_Toc357607461"/>
      <w:bookmarkStart w:id="413" w:name="_Toc442708697"/>
      <w:r w:rsidRPr="00E4161B">
        <w:rPr>
          <w:rFonts w:ascii="Bookman Old Style" w:hAnsi="Bookman Old Style"/>
        </w:rPr>
        <w:t>10.14</w:t>
      </w:r>
      <w:r w:rsidRPr="00E4161B">
        <w:rPr>
          <w:rFonts w:ascii="Bookman Old Style" w:hAnsi="Bookman Old Style"/>
        </w:rPr>
        <w:tab/>
        <w:t>Maçonneries</w:t>
      </w:r>
      <w:bookmarkEnd w:id="412"/>
      <w:bookmarkEnd w:id="413"/>
    </w:p>
    <w:p w14:paraId="6BB46C84" w14:textId="77777777" w:rsidR="0009753B" w:rsidRPr="00E4161B" w:rsidRDefault="0009753B" w:rsidP="006B3886">
      <w:pPr>
        <w:pStyle w:val="Titre4"/>
        <w:tabs>
          <w:tab w:val="left" w:pos="851"/>
        </w:tabs>
        <w:rPr>
          <w:rFonts w:ascii="Bookman Old Style" w:hAnsi="Bookman Old Style"/>
        </w:rPr>
      </w:pPr>
      <w:bookmarkStart w:id="414" w:name="_Toc442708698"/>
      <w:r w:rsidRPr="00E4161B">
        <w:rPr>
          <w:rFonts w:ascii="Bookman Old Style" w:hAnsi="Bookman Old Style"/>
        </w:rPr>
        <w:t>10.14.1</w:t>
      </w:r>
      <w:r w:rsidRPr="00E4161B">
        <w:rPr>
          <w:rFonts w:ascii="Bookman Old Style" w:hAnsi="Bookman Old Style"/>
        </w:rPr>
        <w:tab/>
      </w:r>
      <w:r w:rsidR="006B3886" w:rsidRPr="00E4161B">
        <w:rPr>
          <w:rFonts w:ascii="Bookman Old Style" w:hAnsi="Bookman Old Style"/>
          <w:lang w:val="fr-FR"/>
        </w:rPr>
        <w:t xml:space="preserve"> </w:t>
      </w:r>
      <w:r w:rsidRPr="00E4161B">
        <w:rPr>
          <w:rFonts w:ascii="Bookman Old Style" w:hAnsi="Bookman Old Style"/>
        </w:rPr>
        <w:t>Murs en pierres sèches ou en maçonnerie</w:t>
      </w:r>
      <w:bookmarkEnd w:id="414"/>
    </w:p>
    <w:p w14:paraId="03B3E6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moellons (ou pierres) servant de base à la constitution de l’ouvrage doivent être agréés par le Maître </w:t>
      </w:r>
      <w:r w:rsidRPr="00E4161B">
        <w:rPr>
          <w:rFonts w:ascii="Bookman Old Style" w:hAnsi="Bookman Old Style"/>
          <w:sz w:val="24"/>
          <w:szCs w:val="24"/>
        </w:rPr>
        <w:t xml:space="preserve">d’œuvre. Ils </w:t>
      </w:r>
      <w:r w:rsidRPr="00E4161B">
        <w:rPr>
          <w:rFonts w:ascii="Bookman Old Style" w:hAnsi="Bookman Old Style"/>
          <w:sz w:val="22"/>
          <w:szCs w:val="22"/>
        </w:rPr>
        <w:t xml:space="preserve">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Ils sont extraits de roches massives ou de blocs rocheux durs, non altérés et dégagés de toute gangue ou terre végétale. Leur coefficient Los Angeles est inférieur à 30.</w:t>
      </w:r>
    </w:p>
    <w:p w14:paraId="27A976F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dimensions minimum exigées (épaisseur :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queue :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pour les massifs et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pour les parements) permettent de les mettre en œuvre à la main.</w:t>
      </w:r>
    </w:p>
    <w:p w14:paraId="2B46130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faces de parement doivent être dressées soit naturellement, soit par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Les moellons employés en parement sont choisis et dégrossis de manière à ne pas présenter de saillie ou flache de plus de </w:t>
      </w:r>
      <w:smartTag w:uri="urn:schemas-microsoft-com:office:smarttags" w:element="metricconverter">
        <w:smartTagPr>
          <w:attr w:name="ProductID" w:val="3 cm"/>
        </w:smartTagPr>
        <w:r w:rsidRPr="00E4161B">
          <w:rPr>
            <w:rFonts w:ascii="Bookman Old Style" w:hAnsi="Bookman Old Style"/>
            <w:sz w:val="22"/>
            <w:szCs w:val="22"/>
          </w:rPr>
          <w:t>3 cm</w:t>
        </w:r>
      </w:smartTag>
      <w:r w:rsidRPr="00E4161B">
        <w:rPr>
          <w:rFonts w:ascii="Bookman Old Style" w:hAnsi="Bookman Old Style"/>
          <w:sz w:val="22"/>
          <w:szCs w:val="22"/>
        </w:rPr>
        <w:t xml:space="preserve"> par rapport au plan de l'ouvrage. Les pierres d’assemblage pour boucher les interstices sont de même nature que les moellons servant à constituer le squelette de l’ouvrage.</w:t>
      </w:r>
    </w:p>
    <w:p w14:paraId="3A542A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Pour les murs en maçonnerie, l’assemblage entre les pierres ou moellons est réalisé au mortier de ciment dosé à 400 kilos de ciment CPJ 45 par mètre cube de mortier (M.400).</w:t>
      </w:r>
    </w:p>
    <w:p w14:paraId="49FA52E9" w14:textId="77777777" w:rsidR="0009753B" w:rsidRPr="00E4161B" w:rsidRDefault="0009753B" w:rsidP="006B3886">
      <w:pPr>
        <w:pStyle w:val="Titre4"/>
        <w:tabs>
          <w:tab w:val="clear" w:pos="4680"/>
          <w:tab w:val="center" w:pos="1276"/>
        </w:tabs>
        <w:rPr>
          <w:rFonts w:ascii="Bookman Old Style" w:hAnsi="Bookman Old Style"/>
        </w:rPr>
      </w:pPr>
      <w:bookmarkStart w:id="415" w:name="_Toc442708699"/>
      <w:r w:rsidRPr="00E4161B">
        <w:rPr>
          <w:rFonts w:ascii="Bookman Old Style" w:hAnsi="Bookman Old Style"/>
        </w:rPr>
        <w:t>10.14.2</w:t>
      </w:r>
      <w:r w:rsidRPr="00E4161B">
        <w:rPr>
          <w:rFonts w:ascii="Bookman Old Style" w:hAnsi="Bookman Old Style"/>
        </w:rPr>
        <w:tab/>
        <w:t>Perrés</w:t>
      </w:r>
      <w:bookmarkEnd w:id="415"/>
    </w:p>
    <w:p w14:paraId="234B921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bruts, qu’ils soient naturels ou en provenance d’une carrière de concassage, sont choisis compacts, sans fissuration, non sujets à s’écailler, sans fragilité, et à arêtes vives.</w:t>
      </w:r>
    </w:p>
    <w:p w14:paraId="252FF68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moellons ont au minimum </w:t>
      </w:r>
      <w:smartTag w:uri="urn:schemas-microsoft-com:office:smarttags" w:element="metricconverter">
        <w:smartTagPr>
          <w:attr w:name="ProductID" w:val="0,30 m"/>
        </w:smartTagPr>
        <w:r w:rsidRPr="00E4161B">
          <w:rPr>
            <w:rFonts w:ascii="Bookman Old Style" w:hAnsi="Bookman Old Style"/>
            <w:sz w:val="22"/>
            <w:szCs w:val="22"/>
          </w:rPr>
          <w:t>0,30 m</w:t>
        </w:r>
      </w:smartTag>
      <w:r w:rsidRPr="00E4161B">
        <w:rPr>
          <w:rFonts w:ascii="Bookman Old Style" w:hAnsi="Bookman Old Style"/>
          <w:sz w:val="22"/>
          <w:szCs w:val="22"/>
        </w:rPr>
        <w:t xml:space="preserve"> de queue, et une dimension minimale en parement de </w:t>
      </w:r>
      <w:smartTag w:uri="urn:schemas-microsoft-com:office:smarttags" w:element="metricconverter">
        <w:smartTagPr>
          <w:attr w:name="ProductID" w:val="0,20 m"/>
        </w:smartTagPr>
        <w:r w:rsidRPr="00E4161B">
          <w:rPr>
            <w:rFonts w:ascii="Bookman Old Style" w:hAnsi="Bookman Old Style"/>
            <w:sz w:val="22"/>
            <w:szCs w:val="22"/>
          </w:rPr>
          <w:t>0,20 m</w:t>
        </w:r>
      </w:smartTag>
      <w:r w:rsidRPr="00E4161B">
        <w:rPr>
          <w:rFonts w:ascii="Bookman Old Style" w:hAnsi="Bookman Old Style"/>
          <w:sz w:val="22"/>
          <w:szCs w:val="22"/>
        </w:rPr>
        <w:t>. Ils doivent être agréés par le Maître d’œuvre.</w:t>
      </w:r>
    </w:p>
    <w:p w14:paraId="3C10D2FC" w14:textId="77777777" w:rsidR="0009753B" w:rsidRPr="00E4161B" w:rsidRDefault="0009753B" w:rsidP="0009753B">
      <w:pPr>
        <w:pStyle w:val="Titre3"/>
        <w:rPr>
          <w:rFonts w:ascii="Bookman Old Style" w:hAnsi="Bookman Old Style"/>
        </w:rPr>
      </w:pPr>
      <w:bookmarkStart w:id="416" w:name="_Toc357607462"/>
      <w:bookmarkStart w:id="417" w:name="_Toc442708700"/>
      <w:r w:rsidRPr="00E4161B">
        <w:rPr>
          <w:rFonts w:ascii="Bookman Old Style" w:hAnsi="Bookman Old Style"/>
        </w:rPr>
        <w:t>10.15</w:t>
      </w:r>
      <w:r w:rsidRPr="00E4161B">
        <w:rPr>
          <w:rFonts w:ascii="Bookman Old Style" w:hAnsi="Bookman Old Style"/>
        </w:rPr>
        <w:tab/>
        <w:t>Enrochements</w:t>
      </w:r>
      <w:bookmarkEnd w:id="416"/>
      <w:bookmarkEnd w:id="417"/>
    </w:p>
    <w:p w14:paraId="6C7AEDC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constitués de matériaux durs, non évolutifs, insensibles à l’eau, de poids spécifique de 2 à 3 tonnes au m3.</w:t>
      </w:r>
    </w:p>
    <w:p w14:paraId="42FFE7A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blocs devront avoir une forme aussi régulière que possible, ils doivent s'inscrire dans une sphère dont le diamètre devra être compris entre 50 et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6E66796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enrochements proviennent de carrières agréées par le Maître d’œuvre. Ils sont constitués de roche saine. Ils doivent être propres et débarrassés d’inclusion de terre, d’argile ou de matières organiques. Ils devront avoir un poids minimal de </w:t>
      </w:r>
      <w:smartTag w:uri="urn:schemas-microsoft-com:office:smarttags" w:element="metricconverter">
        <w:smartTagPr>
          <w:attr w:name="ProductID" w:val="50 kg"/>
        </w:smartTagPr>
        <w:r w:rsidRPr="00E4161B">
          <w:rPr>
            <w:rFonts w:ascii="Bookman Old Style" w:hAnsi="Bookman Old Style"/>
            <w:sz w:val="22"/>
            <w:szCs w:val="22"/>
          </w:rPr>
          <w:t>50 kg</w:t>
        </w:r>
      </w:smartTag>
    </w:p>
    <w:p w14:paraId="6C4B99A3" w14:textId="77777777" w:rsidR="0009753B" w:rsidRPr="00E4161B" w:rsidRDefault="0009753B" w:rsidP="0009753B">
      <w:pPr>
        <w:pStyle w:val="Titre3"/>
        <w:rPr>
          <w:rFonts w:ascii="Bookman Old Style" w:hAnsi="Bookman Old Style"/>
        </w:rPr>
      </w:pPr>
      <w:bookmarkStart w:id="418" w:name="_Toc357607463"/>
      <w:bookmarkStart w:id="419" w:name="_Toc442708701"/>
      <w:r w:rsidRPr="00E4161B">
        <w:rPr>
          <w:rFonts w:ascii="Bookman Old Style" w:hAnsi="Bookman Old Style"/>
        </w:rPr>
        <w:t>10.16</w:t>
      </w:r>
      <w:r w:rsidRPr="00E4161B">
        <w:rPr>
          <w:rFonts w:ascii="Bookman Old Style" w:hAnsi="Bookman Old Style"/>
        </w:rPr>
        <w:tab/>
        <w:t>Platelage de pont semi-définitif</w:t>
      </w:r>
      <w:bookmarkEnd w:id="418"/>
      <w:bookmarkEnd w:id="419"/>
    </w:p>
    <w:p w14:paraId="2B51F7E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bois utilisés devront avoir les caractéristiques suivantes :</w:t>
      </w:r>
    </w:p>
    <w:p w14:paraId="02A126BA"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rPr>
        <w:tab/>
      </w:r>
      <w:r w:rsidRPr="00E4161B">
        <w:rPr>
          <w:rFonts w:ascii="Bookman Old Style" w:hAnsi="Bookman Old Style"/>
        </w:rPr>
        <w:tab/>
        <w:t>-</w:t>
      </w:r>
      <w:r w:rsidRPr="00E4161B">
        <w:rPr>
          <w:rFonts w:ascii="Bookman Old Style" w:hAnsi="Bookman Old Style"/>
        </w:rPr>
        <w:tab/>
      </w:r>
      <w:r w:rsidRPr="00E4161B">
        <w:rPr>
          <w:rFonts w:ascii="Bookman Old Style" w:hAnsi="Bookman Old Style"/>
          <w:sz w:val="22"/>
          <w:szCs w:val="22"/>
        </w:rPr>
        <w:t>masse volumique à 12 % d’humidité en g/cm3</w:t>
      </w:r>
      <w:r w:rsidRPr="00E4161B">
        <w:rPr>
          <w:rFonts w:ascii="Bookman Old Style" w:hAnsi="Bookman Old Style"/>
          <w:sz w:val="22"/>
          <w:szCs w:val="22"/>
        </w:rPr>
        <w:t> 0,8</w:t>
      </w:r>
    </w:p>
    <w:p w14:paraId="7B57690F"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dureté (N) </w:t>
      </w:r>
      <w:r w:rsidRPr="00E4161B">
        <w:rPr>
          <w:rFonts w:ascii="Bookman Old Style" w:hAnsi="Bookman Old Style"/>
          <w:sz w:val="22"/>
          <w:szCs w:val="22"/>
        </w:rPr>
        <w:t xml:space="preserve"> 6 (dureté Chalais - </w:t>
      </w:r>
      <w:proofErr w:type="spellStart"/>
      <w:r w:rsidRPr="00E4161B">
        <w:rPr>
          <w:rFonts w:ascii="Bookman Old Style" w:hAnsi="Bookman Old Style"/>
          <w:sz w:val="22"/>
          <w:szCs w:val="22"/>
        </w:rPr>
        <w:t>Mendons</w:t>
      </w:r>
      <w:proofErr w:type="spellEnd"/>
      <w:r w:rsidRPr="00E4161B">
        <w:rPr>
          <w:rFonts w:ascii="Bookman Old Style" w:hAnsi="Bookman Old Style"/>
          <w:sz w:val="22"/>
          <w:szCs w:val="22"/>
        </w:rPr>
        <w:t xml:space="preserve"> à </w:t>
      </w:r>
      <w:proofErr w:type="spellStart"/>
      <w:r w:rsidRPr="00E4161B">
        <w:rPr>
          <w:rFonts w:ascii="Bookman Old Style" w:hAnsi="Bookman Old Style"/>
          <w:sz w:val="22"/>
          <w:szCs w:val="22"/>
        </w:rPr>
        <w:t>Monnin</w:t>
      </w:r>
      <w:proofErr w:type="spellEnd"/>
      <w:r w:rsidRPr="00E4161B">
        <w:rPr>
          <w:rFonts w:ascii="Bookman Old Style" w:hAnsi="Bookman Old Style"/>
          <w:sz w:val="22"/>
          <w:szCs w:val="22"/>
        </w:rPr>
        <w:t>)</w:t>
      </w:r>
    </w:p>
    <w:p w14:paraId="63666D3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w:t>
      </w:r>
    </w:p>
    <w:p w14:paraId="6B77F499" w14:textId="77777777" w:rsidR="0009753B" w:rsidRPr="00E4161B" w:rsidRDefault="0009753B" w:rsidP="00D343E3">
      <w:pPr>
        <w:pStyle w:val="Style1"/>
        <w:ind w:left="0"/>
        <w:rPr>
          <w:rFonts w:ascii="Bookman Old Style" w:hAnsi="Bookman Old Style"/>
          <w:sz w:val="22"/>
          <w:szCs w:val="22"/>
        </w:rPr>
      </w:pPr>
    </w:p>
    <w:p w14:paraId="73EF7ED3" w14:textId="77777777" w:rsidR="0009753B" w:rsidRPr="00E4161B" w:rsidRDefault="0009753B" w:rsidP="0009753B">
      <w:pPr>
        <w:pStyle w:val="Titre3"/>
        <w:rPr>
          <w:rFonts w:ascii="Bookman Old Style" w:hAnsi="Bookman Old Style"/>
        </w:rPr>
      </w:pPr>
      <w:bookmarkStart w:id="420" w:name="_Toc357607464"/>
      <w:bookmarkStart w:id="421" w:name="_Toc442708702"/>
      <w:r w:rsidRPr="00E4161B">
        <w:rPr>
          <w:rFonts w:ascii="Bookman Old Style" w:hAnsi="Bookman Old Style"/>
        </w:rPr>
        <w:t>10.17</w:t>
      </w:r>
      <w:r w:rsidRPr="00E4161B">
        <w:rPr>
          <w:rFonts w:ascii="Bookman Old Style" w:hAnsi="Bookman Old Style"/>
        </w:rPr>
        <w:tab/>
        <w:t>Poutrelles en acier : IPE</w:t>
      </w:r>
      <w:bookmarkEnd w:id="420"/>
      <w:bookmarkEnd w:id="421"/>
    </w:p>
    <w:p w14:paraId="45E15E9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aciers utilisés sont des laminés marchands, en acier doux soudable, dont la nuance est soumise à l’agrément du Maître d’œuvre. Ils doivent répondre aux prescriptions du </w:t>
      </w:r>
      <w:r w:rsidRPr="00E4161B">
        <w:rPr>
          <w:rFonts w:ascii="Bookman Old Style" w:hAnsi="Bookman Old Style"/>
          <w:sz w:val="22"/>
          <w:szCs w:val="22"/>
        </w:rPr>
        <w:lastRenderedPageBreak/>
        <w:t>chapitre III du fascicule 4 du CCTG français. En particulier, les caractéristiques mécaniques de ces profilés doivent satisfaire aux normes NF A 35-501 ou NF A 36-201.</w:t>
      </w:r>
    </w:p>
    <w:p w14:paraId="71F5822A" w14:textId="77777777" w:rsidR="0009753B" w:rsidRPr="00E4161B" w:rsidRDefault="0009753B" w:rsidP="0009753B">
      <w:pPr>
        <w:pStyle w:val="Titre3"/>
        <w:rPr>
          <w:rFonts w:ascii="Bookman Old Style" w:hAnsi="Bookman Old Style"/>
        </w:rPr>
      </w:pPr>
      <w:bookmarkStart w:id="422" w:name="_Toc357607465"/>
      <w:bookmarkStart w:id="423" w:name="_Toc442708703"/>
      <w:r w:rsidRPr="00E4161B">
        <w:rPr>
          <w:rFonts w:ascii="Bookman Old Style" w:hAnsi="Bookman Old Style"/>
        </w:rPr>
        <w:t>10.18</w:t>
      </w:r>
      <w:r w:rsidRPr="00E4161B">
        <w:rPr>
          <w:rFonts w:ascii="Bookman Old Style" w:hAnsi="Bookman Old Style"/>
        </w:rPr>
        <w:tab/>
        <w:t>Panneaux de signalisation</w:t>
      </w:r>
      <w:bookmarkEnd w:id="422"/>
      <w:bookmarkEnd w:id="423"/>
    </w:p>
    <w:p w14:paraId="728F8CE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ont les dimensions, les formes, les couleurs et les dispositions prescrites par le Livre I de la signalisation routière en France.</w:t>
      </w:r>
    </w:p>
    <w:p w14:paraId="081C64E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d’œuvre  avec les certificats ou fiches d'homologation. Ils ont les dimensions suivantes :</w:t>
      </w:r>
    </w:p>
    <w:p w14:paraId="44572784"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Disque</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diamètre </w:t>
      </w:r>
      <w:smartTag w:uri="urn:schemas-microsoft-com:office:smarttags" w:element="metricconverter">
        <w:smartTagPr>
          <w:attr w:name="ProductID" w:val="85 cm"/>
        </w:smartTagPr>
        <w:r w:rsidRPr="00E4161B">
          <w:rPr>
            <w:rFonts w:ascii="Bookman Old Style" w:hAnsi="Bookman Old Style"/>
            <w:sz w:val="22"/>
            <w:szCs w:val="22"/>
          </w:rPr>
          <w:t>85 cm</w:t>
        </w:r>
      </w:smartTag>
      <w:r w:rsidRPr="00E4161B">
        <w:rPr>
          <w:rFonts w:ascii="Bookman Old Style" w:hAnsi="Bookman Old Style"/>
          <w:sz w:val="22"/>
          <w:szCs w:val="22"/>
        </w:rPr>
        <w:t xml:space="preserve"> pour panneaux d'interdiction</w:t>
      </w:r>
    </w:p>
    <w:p w14:paraId="5E93BEA1"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Carré</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70 cm"/>
        </w:smartTagPr>
        <w:r w:rsidRPr="00E4161B">
          <w:rPr>
            <w:rFonts w:ascii="Bookman Old Style" w:hAnsi="Bookman Old Style"/>
            <w:sz w:val="22"/>
            <w:szCs w:val="22"/>
          </w:rPr>
          <w:t>70 cm</w:t>
        </w:r>
      </w:smartTag>
      <w:r w:rsidRPr="00E4161B">
        <w:rPr>
          <w:rFonts w:ascii="Bookman Old Style" w:hAnsi="Bookman Old Style"/>
          <w:sz w:val="22"/>
          <w:szCs w:val="22"/>
        </w:rPr>
        <w:t xml:space="preserve"> pour panneaux de prescription</w:t>
      </w:r>
    </w:p>
    <w:p w14:paraId="650511DC"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Triangle</w:t>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100 cm"/>
        </w:smartTagPr>
        <w:r w:rsidRPr="00E4161B">
          <w:rPr>
            <w:rFonts w:ascii="Bookman Old Style" w:hAnsi="Bookman Old Style"/>
            <w:sz w:val="22"/>
            <w:szCs w:val="22"/>
          </w:rPr>
          <w:t>100 cm</w:t>
        </w:r>
      </w:smartTag>
      <w:r w:rsidRPr="00E4161B">
        <w:rPr>
          <w:rFonts w:ascii="Bookman Old Style" w:hAnsi="Bookman Old Style"/>
          <w:sz w:val="22"/>
          <w:szCs w:val="22"/>
        </w:rPr>
        <w:t xml:space="preserve"> pour panneaux de danger</w:t>
      </w:r>
    </w:p>
    <w:p w14:paraId="0E8B09EE"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Octogone</w:t>
      </w:r>
      <w:r w:rsidRPr="00E4161B">
        <w:rPr>
          <w:rFonts w:ascii="Bookman Old Style" w:hAnsi="Bookman Old Style"/>
          <w:sz w:val="22"/>
          <w:szCs w:val="22"/>
        </w:rPr>
        <w:tab/>
        <w:t>:</w:t>
      </w:r>
      <w:r w:rsidRPr="00E4161B">
        <w:rPr>
          <w:rFonts w:ascii="Bookman Old Style" w:hAnsi="Bookman Old Style"/>
          <w:sz w:val="22"/>
          <w:szCs w:val="22"/>
        </w:rPr>
        <w:tab/>
        <w:t xml:space="preserve">double apothème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pour panneaux stop</w:t>
      </w:r>
    </w:p>
    <w:p w14:paraId="07089D3F" w14:textId="77777777" w:rsidR="0009753B" w:rsidRPr="00E4161B" w:rsidRDefault="0009753B" w:rsidP="00D343E3">
      <w:pPr>
        <w:pStyle w:val="Style1"/>
        <w:rPr>
          <w:rFonts w:ascii="Bookman Old Style" w:hAnsi="Bookman Old Style"/>
          <w:sz w:val="22"/>
          <w:szCs w:val="22"/>
        </w:rPr>
      </w:pPr>
    </w:p>
    <w:p w14:paraId="70852CA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direction, de repérage et de début et de fin d'agglomération, sont de types D, E et EB.</w:t>
      </w:r>
    </w:p>
    <w:p w14:paraId="40103B9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proofErr w:type="spellStart"/>
      <w:r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qu'il compte utiliser.</w:t>
      </w:r>
    </w:p>
    <w:p w14:paraId="49CC1AF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fonds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des signaux doivent être réalisés par l’application d’une peinture glycérophtalique, semi-brillante, cuite au four. Cette application doit être suffisamment régulière pour présenter une qualité d’uni lisse et sans aucune aspérité.</w:t>
      </w:r>
    </w:p>
    <w:p w14:paraId="3632D47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14:paraId="570D9A3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pouvoir réflecteur des matériaux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ne doit pas subir une perte de plus de 20 % par rapport à l’état sec initial, après une période de deux ans d’exploitation.</w:t>
      </w:r>
    </w:p>
    <w:p w14:paraId="3FE13626"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réfléchissants de fond doivent être suffisamment flexibles pour résister aux chocs et intempéries. Ils doivent renvoyer la lumière incidente pour des angles allant jusqu’à 25 degrés.</w:t>
      </w:r>
    </w:p>
    <w:p w14:paraId="3DE71C4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surface des panneaux et signaux est parfaitement lisse pour atténuer les salissures et les frais d’entretien.</w:t>
      </w:r>
    </w:p>
    <w:p w14:paraId="6635C7A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longueur des supports est telle que le bord inférieur du panneau (ou de panneau associé) se trouve à deux mètres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du niveau de l'accotement.</w:t>
      </w:r>
    </w:p>
    <w:p w14:paraId="38386FE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8292FB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étudiés et calculés pour une poussée totale de 180 kg/m2. Les efforts doivent être entièrement repris par les supports et les fondations, à l’exclusion de câbles tenseurs non admis.</w:t>
      </w:r>
    </w:p>
    <w:p w14:paraId="0F18F1BA" w14:textId="77777777" w:rsidR="0009753B" w:rsidRPr="00E4161B" w:rsidRDefault="0009753B" w:rsidP="0009753B">
      <w:pPr>
        <w:pStyle w:val="Titre3"/>
        <w:rPr>
          <w:rFonts w:ascii="Bookman Old Style" w:hAnsi="Bookman Old Style"/>
        </w:rPr>
      </w:pPr>
      <w:bookmarkStart w:id="424" w:name="_Toc357607466"/>
      <w:bookmarkStart w:id="425" w:name="_Toc442708704"/>
      <w:r w:rsidRPr="00E4161B">
        <w:rPr>
          <w:rFonts w:ascii="Bookman Old Style" w:hAnsi="Bookman Old Style"/>
        </w:rPr>
        <w:lastRenderedPageBreak/>
        <w:t>10.19</w:t>
      </w:r>
      <w:r w:rsidRPr="00E4161B">
        <w:rPr>
          <w:rFonts w:ascii="Bookman Old Style" w:hAnsi="Bookman Old Style"/>
        </w:rPr>
        <w:tab/>
        <w:t>Balises</w:t>
      </w:r>
      <w:bookmarkEnd w:id="424"/>
      <w:bookmarkEnd w:id="425"/>
    </w:p>
    <w:p w14:paraId="4AFE2969"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balises de virage sont des balises J1 du type 2 de section circulaire (diamètre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hauteur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par rapport au niveau de l'accotement. Les balises sont en </w:t>
      </w:r>
      <w:proofErr w:type="spellStart"/>
      <w:r w:rsidRPr="00E4161B">
        <w:rPr>
          <w:rFonts w:ascii="Bookman Old Style" w:hAnsi="Bookman Old Style"/>
          <w:sz w:val="22"/>
          <w:szCs w:val="22"/>
        </w:rPr>
        <w:t>fibro-ciment</w:t>
      </w:r>
      <w:proofErr w:type="spellEnd"/>
      <w:r w:rsidRPr="00E4161B">
        <w:rPr>
          <w:rFonts w:ascii="Bookman Old Style" w:hAnsi="Bookman Old Style"/>
          <w:sz w:val="22"/>
          <w:szCs w:val="22"/>
        </w:rPr>
        <w:t>, en tôle émaillée ou galvanisée, en matière plastique, en béton B 300, ou en bois.</w:t>
      </w:r>
    </w:p>
    <w:p w14:paraId="13878DD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requises,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 xml:space="preserve">. (voir le § 11.13 </w:t>
      </w:r>
      <w:proofErr w:type="spellStart"/>
      <w:r w:rsidRPr="00E4161B">
        <w:rPr>
          <w:rFonts w:ascii="Bookman Old Style" w:hAnsi="Bookman Old Style"/>
          <w:sz w:val="22"/>
          <w:szCs w:val="22"/>
        </w:rPr>
        <w:t>ci dessus</w:t>
      </w:r>
      <w:proofErr w:type="spellEnd"/>
      <w:r w:rsidRPr="00E4161B">
        <w:rPr>
          <w:rFonts w:ascii="Bookman Old Style" w:hAnsi="Bookman Old Style"/>
          <w:sz w:val="22"/>
          <w:szCs w:val="22"/>
        </w:rPr>
        <w:t>)</w:t>
      </w:r>
    </w:p>
    <w:p w14:paraId="525A46A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Elles sont implantées sur l'accotement extérieur du virage, l'axe à un mètre du bord extérieur de la couche de roulement. L'espacement entre deux balises consécutives est égal à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sauf dérogation accordée par le Maître d’œuvre. Les balises portent un dispositif </w:t>
      </w:r>
      <w:proofErr w:type="spellStart"/>
      <w:r w:rsidR="00391D74"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constitué par une bande de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de hauteur placée à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la tête de la balise.</w:t>
      </w:r>
    </w:p>
    <w:p w14:paraId="6C54652E" w14:textId="77777777" w:rsidR="0009753B" w:rsidRPr="00E4161B" w:rsidRDefault="0009753B" w:rsidP="0009753B">
      <w:pPr>
        <w:pStyle w:val="Titre3"/>
        <w:rPr>
          <w:rFonts w:ascii="Bookman Old Style" w:hAnsi="Bookman Old Style"/>
        </w:rPr>
      </w:pPr>
      <w:bookmarkStart w:id="426" w:name="_Toc357607467"/>
      <w:bookmarkStart w:id="427" w:name="_Toc442708705"/>
      <w:r w:rsidRPr="00E4161B">
        <w:rPr>
          <w:rFonts w:ascii="Bookman Old Style" w:hAnsi="Bookman Old Style"/>
        </w:rPr>
        <w:t>10.20</w:t>
      </w:r>
      <w:r w:rsidRPr="00E4161B">
        <w:rPr>
          <w:rFonts w:ascii="Bookman Old Style" w:hAnsi="Bookman Old Style"/>
        </w:rPr>
        <w:tab/>
        <w:t>Bornes kilométriques</w:t>
      </w:r>
      <w:bookmarkEnd w:id="426"/>
      <w:bookmarkEnd w:id="427"/>
    </w:p>
    <w:p w14:paraId="7CBA759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bornes kilométriques sont préfabriquées en béton B 350 aux dimensions indiquées sur le plan type correspondant. Elles portent les inscriptions indiquées par le Maître d’œuvre.</w:t>
      </w:r>
    </w:p>
    <w:p w14:paraId="183F1B6C" w14:textId="77777777" w:rsidR="0009753B" w:rsidRPr="00E4161B" w:rsidRDefault="0009753B" w:rsidP="0009753B">
      <w:pPr>
        <w:pStyle w:val="Titre3"/>
        <w:rPr>
          <w:rFonts w:ascii="Bookman Old Style" w:hAnsi="Bookman Old Style"/>
        </w:rPr>
      </w:pPr>
      <w:bookmarkStart w:id="428" w:name="_Toc357607468"/>
      <w:bookmarkStart w:id="429" w:name="_Toc442708706"/>
      <w:r w:rsidRPr="00E4161B">
        <w:rPr>
          <w:rFonts w:ascii="Bookman Old Style" w:hAnsi="Bookman Old Style"/>
        </w:rPr>
        <w:t>10.21</w:t>
      </w:r>
      <w:r w:rsidRPr="00E4161B">
        <w:rPr>
          <w:rFonts w:ascii="Bookman Old Style" w:hAnsi="Bookman Old Style"/>
        </w:rPr>
        <w:tab/>
        <w:t>Barrières de pluie</w:t>
      </w:r>
      <w:bookmarkEnd w:id="428"/>
      <w:bookmarkEnd w:id="429"/>
    </w:p>
    <w:p w14:paraId="480BBCCD"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0556D1A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Elles sont en métal ou en bois :</w:t>
      </w:r>
    </w:p>
    <w:p w14:paraId="6EB5AA96"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 xml:space="preserve">Parmi les essences de bois camerounais possédant ces caractéristiques, l’on peut citer: le </w:t>
      </w:r>
      <w:proofErr w:type="spellStart"/>
      <w:r w:rsidRPr="00E4161B">
        <w:rPr>
          <w:rFonts w:ascii="Bookman Old Style" w:hAnsi="Bookman Old Style"/>
        </w:rPr>
        <w:t>Doussie</w:t>
      </w:r>
      <w:proofErr w:type="spellEnd"/>
      <w:r w:rsidRPr="00E4161B">
        <w:rPr>
          <w:rFonts w:ascii="Bookman Old Style" w:hAnsi="Bookman Old Style"/>
        </w:rPr>
        <w:t xml:space="preserve">, le Moabi, le </w:t>
      </w:r>
      <w:proofErr w:type="spellStart"/>
      <w:r w:rsidRPr="00E4161B">
        <w:rPr>
          <w:rFonts w:ascii="Bookman Old Style" w:hAnsi="Bookman Old Style"/>
        </w:rPr>
        <w:t>Tali</w:t>
      </w:r>
      <w:proofErr w:type="spellEnd"/>
      <w:r w:rsidRPr="00E4161B">
        <w:rPr>
          <w:rFonts w:ascii="Bookman Old Style" w:hAnsi="Bookman Old Style"/>
        </w:rPr>
        <w:t xml:space="preserve">, l’Azobé, l’Iroko et le </w:t>
      </w:r>
      <w:proofErr w:type="spellStart"/>
      <w:r w:rsidRPr="00E4161B">
        <w:rPr>
          <w:rFonts w:ascii="Bookman Old Style" w:hAnsi="Bookman Old Style"/>
        </w:rPr>
        <w:t>Bibinga</w:t>
      </w:r>
      <w:proofErr w:type="spellEnd"/>
      <w:r w:rsidRPr="00E4161B">
        <w:rPr>
          <w:rFonts w:ascii="Bookman Old Style" w:hAnsi="Bookman Old Style"/>
        </w:rPr>
        <w:t xml:space="preserve">. . (voir le § 11.13 </w:t>
      </w:r>
      <w:proofErr w:type="spellStart"/>
      <w:r w:rsidRPr="00E4161B">
        <w:rPr>
          <w:rFonts w:ascii="Bookman Old Style" w:hAnsi="Bookman Old Style"/>
        </w:rPr>
        <w:t>ci dessus</w:t>
      </w:r>
      <w:proofErr w:type="spellEnd"/>
      <w:r w:rsidRPr="00E4161B">
        <w:rPr>
          <w:rFonts w:ascii="Bookman Old Style" w:hAnsi="Bookman Old Style"/>
        </w:rPr>
        <w:t>)</w:t>
      </w:r>
    </w:p>
    <w:p w14:paraId="4A5E422A"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Le métal de base est l'acier E 24.1 galvanisé à chaud (revêtement de 80µ au minimum).</w:t>
      </w:r>
    </w:p>
    <w:p w14:paraId="1D1D20E6"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parties métalliques sont peintes avec trois couches de peinture agréée par le Maître d’œuvre, avec changement de couleur (rouge et blanc) tous les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w:t>
      </w:r>
    </w:p>
    <w:p w14:paraId="0183D0A7" w14:textId="77777777" w:rsidR="0009753B" w:rsidRPr="00E4161B" w:rsidRDefault="0009753B" w:rsidP="0009753B">
      <w:pPr>
        <w:pStyle w:val="Titre3"/>
        <w:spacing w:before="0"/>
        <w:rPr>
          <w:rFonts w:ascii="Bookman Old Style" w:hAnsi="Bookman Old Style"/>
        </w:rPr>
      </w:pPr>
      <w:bookmarkStart w:id="430" w:name="_Toc357607469"/>
      <w:bookmarkStart w:id="431" w:name="_Toc442708707"/>
      <w:r w:rsidRPr="00E4161B">
        <w:rPr>
          <w:rFonts w:ascii="Bookman Old Style" w:hAnsi="Bookman Old Style"/>
        </w:rPr>
        <w:t>10.22</w:t>
      </w:r>
      <w:r w:rsidRPr="00E4161B">
        <w:rPr>
          <w:rFonts w:ascii="Bookman Old Style" w:hAnsi="Bookman Old Style"/>
        </w:rPr>
        <w:tab/>
        <w:t>Peintures</w:t>
      </w:r>
      <w:bookmarkEnd w:id="430"/>
      <w:bookmarkEnd w:id="431"/>
    </w:p>
    <w:p w14:paraId="38E859E1"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peintures de protection à mettre en œuvre sur les profilés métalliques préalablement brossés à </w:t>
      </w:r>
    </w:p>
    <w:p w14:paraId="44CCE3F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blanc, sont de type glycérophtalique, et doivent être soumises à l’agrément préalable du Maître d’œuvre.</w:t>
      </w:r>
    </w:p>
    <w:p w14:paraId="0351FD6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une sous-couche antirouille d'une couleur différente sera mise en place préalablement.</w:t>
      </w:r>
    </w:p>
    <w:p w14:paraId="7B742D1D" w14:textId="77777777" w:rsidR="0009753B" w:rsidRPr="00E4161B" w:rsidRDefault="0009753B" w:rsidP="0009753B">
      <w:pPr>
        <w:pStyle w:val="Titre3"/>
        <w:rPr>
          <w:rFonts w:ascii="Bookman Old Style" w:hAnsi="Bookman Old Style"/>
        </w:rPr>
      </w:pPr>
      <w:bookmarkStart w:id="432" w:name="_Toc357607470"/>
      <w:bookmarkStart w:id="433" w:name="_Toc442708708"/>
      <w:r w:rsidRPr="00E4161B">
        <w:rPr>
          <w:rFonts w:ascii="Bookman Old Style" w:hAnsi="Bookman Old Style"/>
        </w:rPr>
        <w:t>10-23 :</w:t>
      </w:r>
      <w:r w:rsidRPr="00E4161B">
        <w:rPr>
          <w:rFonts w:ascii="Bookman Old Style" w:hAnsi="Bookman Old Style"/>
        </w:rPr>
        <w:tab/>
        <w:t>Forage</w:t>
      </w:r>
      <w:bookmarkEnd w:id="432"/>
      <w:bookmarkEnd w:id="433"/>
    </w:p>
    <w:p w14:paraId="32F3AEA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équipements et superstructures devront avoir les caractéristiques suivantes : </w:t>
      </w:r>
    </w:p>
    <w:p w14:paraId="4980ADB6"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plein PVC 110-115mm ;</w:t>
      </w:r>
    </w:p>
    <w:p w14:paraId="689505EB"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crépiné PVC 110-125mm ;</w:t>
      </w:r>
    </w:p>
    <w:p w14:paraId="3810EA4E"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gravier constituant le massif filtrant devra avoir un calibre compris entre 2 et 4mm.</w:t>
      </w:r>
    </w:p>
    <w:p w14:paraId="7BF97552" w14:textId="77777777" w:rsidR="0009753B" w:rsidRPr="00E4161B" w:rsidRDefault="0009753B" w:rsidP="0009753B">
      <w:pPr>
        <w:pStyle w:val="Titre3"/>
        <w:rPr>
          <w:rFonts w:ascii="Bookman Old Style" w:hAnsi="Bookman Old Style"/>
        </w:rPr>
      </w:pPr>
      <w:bookmarkStart w:id="434" w:name="_Toc357607471"/>
      <w:bookmarkStart w:id="435" w:name="_Toc442708709"/>
      <w:r w:rsidRPr="00E4161B">
        <w:rPr>
          <w:rFonts w:ascii="Bookman Old Style" w:hAnsi="Bookman Old Style"/>
        </w:rPr>
        <w:t>10-24</w:t>
      </w:r>
      <w:r w:rsidRPr="00E4161B">
        <w:rPr>
          <w:rFonts w:ascii="Bookman Old Style" w:hAnsi="Bookman Old Style"/>
        </w:rPr>
        <w:tab/>
        <w:t>Garde-corps</w:t>
      </w:r>
      <w:bookmarkEnd w:id="434"/>
      <w:bookmarkEnd w:id="435"/>
    </w:p>
    <w:p w14:paraId="2C16B377"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 xml:space="preserve">Les garde-corps seront en tubes métalliques galvanisés. Dans le cas de remplacement d’éléments détruits ou non récupérable, les nouveaux éléments à mettre en œuvre seront de même type que ceux existants, dans la mesure où ils sont disponibles dans le </w:t>
      </w:r>
      <w:r w:rsidRPr="00E4161B">
        <w:rPr>
          <w:rFonts w:ascii="Bookman Old Style" w:hAnsi="Bookman Old Style"/>
          <w:sz w:val="22"/>
          <w:szCs w:val="22"/>
        </w:rPr>
        <w:lastRenderedPageBreak/>
        <w:t>commerce. Dans le cas contraire, les modèles proposés par le Cocontractant seront soumis à l’agrément du Maître d’œuvre.</w:t>
      </w:r>
    </w:p>
    <w:p w14:paraId="7DEFACA0"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scellement des montants sera réalisé en béton dosé à 350 kg/m3 et devra être conforme au plan d’exécution approuvé.</w:t>
      </w:r>
    </w:p>
    <w:p w14:paraId="51CB39AB" w14:textId="7C702F42"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Selon leur état et après agrément du Maître d’œuvre, les gardes corps pourront  recevoir une peinture anti-corrosive de protection.</w:t>
      </w:r>
      <w:bookmarkStart w:id="436" w:name="_Toc357607472"/>
      <w:bookmarkStart w:id="437" w:name="_Toc395873285"/>
      <w:bookmarkStart w:id="438" w:name="_Toc442708710"/>
    </w:p>
    <w:p w14:paraId="1B6210C6" w14:textId="716F3182" w:rsidR="0009753B" w:rsidRPr="00E4161B" w:rsidRDefault="0009753B" w:rsidP="00D343E3">
      <w:pPr>
        <w:pStyle w:val="Titre1"/>
        <w:jc w:val="center"/>
        <w:rPr>
          <w:rFonts w:ascii="Bookman Old Style" w:hAnsi="Bookman Old Style"/>
        </w:rPr>
      </w:pPr>
      <w:r w:rsidRPr="00E4161B">
        <w:rPr>
          <w:rFonts w:ascii="Bookman Old Style" w:hAnsi="Bookman Old Style"/>
        </w:rPr>
        <w:t>CHAPITRE III : MODE D'EXECUTION DES TRAVAUX</w:t>
      </w:r>
      <w:bookmarkEnd w:id="436"/>
      <w:bookmarkEnd w:id="437"/>
      <w:bookmarkEnd w:id="438"/>
    </w:p>
    <w:p w14:paraId="1C2A375A" w14:textId="77777777" w:rsidR="0009753B" w:rsidRPr="00E4161B" w:rsidRDefault="0009753B" w:rsidP="0009753B">
      <w:pPr>
        <w:pStyle w:val="Titre2"/>
        <w:rPr>
          <w:rFonts w:ascii="Bookman Old Style" w:hAnsi="Bookman Old Style"/>
        </w:rPr>
      </w:pPr>
      <w:bookmarkStart w:id="439" w:name="_Toc357607473"/>
      <w:bookmarkStart w:id="440" w:name="_Toc395873286"/>
      <w:bookmarkStart w:id="441" w:name="_Toc442708711"/>
      <w:r w:rsidRPr="00E4161B">
        <w:rPr>
          <w:rFonts w:ascii="Bookman Old Style" w:hAnsi="Bookman Old Style"/>
        </w:rPr>
        <w:t>Article 11 : GENERALITES</w:t>
      </w:r>
      <w:bookmarkEnd w:id="439"/>
      <w:bookmarkEnd w:id="440"/>
      <w:bookmarkEnd w:id="441"/>
    </w:p>
    <w:p w14:paraId="1A9A2CBF" w14:textId="77777777" w:rsidR="0009753B" w:rsidRPr="00E4161B" w:rsidRDefault="0009753B" w:rsidP="0009753B">
      <w:pPr>
        <w:pStyle w:val="Titre3"/>
        <w:rPr>
          <w:rFonts w:ascii="Bookman Old Style" w:hAnsi="Bookman Old Style"/>
        </w:rPr>
      </w:pPr>
      <w:bookmarkStart w:id="442" w:name="_Toc357607474"/>
      <w:bookmarkStart w:id="443" w:name="_Toc442708712"/>
      <w:r w:rsidRPr="00E4161B">
        <w:rPr>
          <w:rFonts w:ascii="Bookman Old Style" w:hAnsi="Bookman Old Style"/>
        </w:rPr>
        <w:t>11.1</w:t>
      </w:r>
      <w:r w:rsidRPr="00E4161B">
        <w:rPr>
          <w:rFonts w:ascii="Bookman Old Style" w:hAnsi="Bookman Old Style"/>
        </w:rPr>
        <w:tab/>
        <w:t>Sécurité</w:t>
      </w:r>
      <w:bookmarkEnd w:id="442"/>
      <w:bookmarkEnd w:id="443"/>
    </w:p>
    <w:p w14:paraId="27B365F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est tenu de placer aux entrées du chantier, tous les </w:t>
      </w:r>
      <w:smartTag w:uri="urn:schemas-microsoft-com:office:smarttags" w:element="metricconverter">
        <w:smartTagPr>
          <w:attr w:name="ProductID" w:val="20 kilom￨tres"/>
        </w:smartTagPr>
        <w:r w:rsidRPr="00E4161B">
          <w:rPr>
            <w:rFonts w:ascii="Bookman Old Style" w:hAnsi="Bookman Old Style"/>
            <w:sz w:val="22"/>
            <w:szCs w:val="22"/>
          </w:rPr>
          <w:t>20 kilomètres</w:t>
        </w:r>
      </w:smartTag>
      <w:r w:rsidRPr="00E4161B">
        <w:rPr>
          <w:rFonts w:ascii="Bookman Old Style" w:hAnsi="Bookman Old Style"/>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285A9E20" w14:textId="77777777" w:rsidR="0009753B" w:rsidRPr="00E4161B" w:rsidRDefault="0009753B" w:rsidP="0009753B">
      <w:pPr>
        <w:pStyle w:val="Titre3"/>
        <w:rPr>
          <w:rFonts w:ascii="Bookman Old Style" w:hAnsi="Bookman Old Style"/>
        </w:rPr>
      </w:pPr>
      <w:bookmarkStart w:id="444" w:name="_Toc357607475"/>
      <w:bookmarkStart w:id="445" w:name="_Toc442708713"/>
      <w:r w:rsidRPr="00E4161B">
        <w:rPr>
          <w:rFonts w:ascii="Bookman Old Style" w:hAnsi="Bookman Old Style"/>
        </w:rPr>
        <w:t>11.2</w:t>
      </w:r>
      <w:r w:rsidRPr="00E4161B">
        <w:rPr>
          <w:rFonts w:ascii="Bookman Old Style" w:hAnsi="Bookman Old Style"/>
        </w:rPr>
        <w:tab/>
        <w:t>Maintien de la circulation</w:t>
      </w:r>
      <w:bookmarkEnd w:id="444"/>
      <w:bookmarkEnd w:id="445"/>
    </w:p>
    <w:p w14:paraId="377107B8"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p>
    <w:p w14:paraId="0641EC5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cela s’avérera indispensable, l’avis des autorités administratives locales sera requis pour toute coupure de trafic pour une durée déterminée.</w:t>
      </w:r>
    </w:p>
    <w:p w14:paraId="2A15B9C7" w14:textId="77777777" w:rsidR="0009753B" w:rsidRPr="00E4161B" w:rsidRDefault="0009753B" w:rsidP="0009753B">
      <w:pPr>
        <w:pStyle w:val="Titre3"/>
        <w:rPr>
          <w:rFonts w:ascii="Bookman Old Style" w:hAnsi="Bookman Old Style"/>
        </w:rPr>
      </w:pPr>
      <w:bookmarkStart w:id="446" w:name="_Toc357607476"/>
      <w:bookmarkStart w:id="447" w:name="_Toc442708714"/>
      <w:r w:rsidRPr="00E4161B">
        <w:rPr>
          <w:rFonts w:ascii="Bookman Old Style" w:hAnsi="Bookman Old Style"/>
        </w:rPr>
        <w:t>11.3</w:t>
      </w:r>
      <w:r w:rsidRPr="00E4161B">
        <w:rPr>
          <w:rFonts w:ascii="Bookman Old Style" w:hAnsi="Bookman Old Style"/>
        </w:rPr>
        <w:tab/>
        <w:t>Planning des travaux - projet d’exécution</w:t>
      </w:r>
      <w:bookmarkEnd w:id="446"/>
      <w:bookmarkEnd w:id="447"/>
    </w:p>
    <w:p w14:paraId="1E84C2C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66317B66" w14:textId="77777777" w:rsidR="0009753B" w:rsidRPr="00E4161B" w:rsidRDefault="0009753B" w:rsidP="0009753B">
      <w:pPr>
        <w:pStyle w:val="Titre3"/>
        <w:rPr>
          <w:rFonts w:ascii="Bookman Old Style" w:hAnsi="Bookman Old Style"/>
        </w:rPr>
      </w:pPr>
      <w:bookmarkStart w:id="448" w:name="_Toc357607477"/>
      <w:bookmarkStart w:id="449" w:name="_Toc442708715"/>
      <w:r w:rsidRPr="00E4161B">
        <w:rPr>
          <w:rFonts w:ascii="Bookman Old Style" w:hAnsi="Bookman Old Style"/>
        </w:rPr>
        <w:t>11.4</w:t>
      </w:r>
      <w:r w:rsidRPr="00E4161B">
        <w:rPr>
          <w:rFonts w:ascii="Bookman Old Style" w:hAnsi="Bookman Old Style"/>
        </w:rPr>
        <w:tab/>
        <w:t>Organisation et police de chantier</w:t>
      </w:r>
      <w:bookmarkEnd w:id="448"/>
      <w:bookmarkEnd w:id="449"/>
    </w:p>
    <w:p w14:paraId="1357E4D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L’organisation, le gardiennage, la police et la signalisation du chantier sont à la charge et aux frais du Cocontractant.</w:t>
      </w:r>
    </w:p>
    <w:p w14:paraId="2DF34F2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signalisation des chantiers est faite conformément aux dispositions réglementaires en vigueur et respecte les stipulations de la Convention sur la Signalisation Routière de Vienne du 8 novembre 1968.</w:t>
      </w:r>
    </w:p>
    <w:p w14:paraId="6A30110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5109805F" w14:textId="77777777" w:rsidR="0009753B" w:rsidRPr="00E4161B" w:rsidRDefault="0009753B" w:rsidP="0009753B">
      <w:pPr>
        <w:pStyle w:val="Titre3"/>
        <w:rPr>
          <w:rFonts w:ascii="Bookman Old Style" w:hAnsi="Bookman Old Style"/>
        </w:rPr>
      </w:pPr>
      <w:bookmarkStart w:id="450" w:name="_Toc357607478"/>
      <w:bookmarkStart w:id="451" w:name="_Toc442708716"/>
      <w:r w:rsidRPr="00E4161B">
        <w:rPr>
          <w:rFonts w:ascii="Bookman Old Style" w:hAnsi="Bookman Old Style"/>
        </w:rPr>
        <w:lastRenderedPageBreak/>
        <w:t>11.5</w:t>
      </w:r>
      <w:r w:rsidRPr="00E4161B">
        <w:rPr>
          <w:rFonts w:ascii="Bookman Old Style" w:hAnsi="Bookman Old Style"/>
        </w:rPr>
        <w:tab/>
        <w:t>Remise de documents</w:t>
      </w:r>
      <w:bookmarkEnd w:id="450"/>
      <w:bookmarkEnd w:id="451"/>
    </w:p>
    <w:p w14:paraId="748EA602"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14:paraId="1F839157"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date de réception de cette lettre, le Maître d’œuvre doit faire savoir au Cocontractant les commentaires et/ou l’approbation du programme.</w:t>
      </w:r>
    </w:p>
    <w:p w14:paraId="156B7EC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14:paraId="57EAD59B"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L’agrément définitif du Maître d’œuvre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14:paraId="6711822F" w14:textId="77777777" w:rsidR="0009753B" w:rsidRPr="00E4161B" w:rsidRDefault="0009753B" w:rsidP="0009753B">
      <w:pPr>
        <w:pStyle w:val="Titre3"/>
        <w:spacing w:before="120"/>
        <w:rPr>
          <w:rFonts w:ascii="Bookman Old Style" w:hAnsi="Bookman Old Style"/>
        </w:rPr>
      </w:pPr>
      <w:bookmarkStart w:id="452" w:name="_Toc357607479"/>
      <w:bookmarkStart w:id="453" w:name="_Toc442708717"/>
      <w:r w:rsidRPr="00E4161B">
        <w:rPr>
          <w:rFonts w:ascii="Bookman Old Style" w:hAnsi="Bookman Old Style"/>
        </w:rPr>
        <w:t>11.6</w:t>
      </w:r>
      <w:r w:rsidRPr="00E4161B">
        <w:rPr>
          <w:rFonts w:ascii="Bookman Old Style" w:hAnsi="Bookman Old Style"/>
        </w:rPr>
        <w:tab/>
        <w:t>Renseignements fournis par le Maître d’ouvrage</w:t>
      </w:r>
      <w:bookmarkEnd w:id="452"/>
      <w:bookmarkEnd w:id="453"/>
    </w:p>
    <w:p w14:paraId="25BC2DFA"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14:paraId="3F3C8EAF"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 Cocontractant ne peut se prévaloir de l’insuffisance de renseignements fournis par le Maître d’ouvrage, pour réclamer une revalorisation de son contrat.</w:t>
      </w:r>
    </w:p>
    <w:p w14:paraId="113AB8A0" w14:textId="77777777" w:rsidR="0009753B" w:rsidRPr="00E4161B" w:rsidRDefault="0009753B" w:rsidP="0009753B">
      <w:pPr>
        <w:pStyle w:val="Titre3"/>
        <w:spacing w:before="120"/>
        <w:rPr>
          <w:rFonts w:ascii="Bookman Old Style" w:hAnsi="Bookman Old Style"/>
        </w:rPr>
      </w:pPr>
      <w:bookmarkStart w:id="454" w:name="_Toc357607480"/>
      <w:bookmarkStart w:id="455" w:name="_Toc442708718"/>
      <w:r w:rsidRPr="00E4161B">
        <w:rPr>
          <w:rFonts w:ascii="Bookman Old Style" w:hAnsi="Bookman Old Style"/>
        </w:rPr>
        <w:t>11.7</w:t>
      </w:r>
      <w:r w:rsidRPr="00E4161B">
        <w:rPr>
          <w:rFonts w:ascii="Bookman Old Style" w:hAnsi="Bookman Old Style"/>
        </w:rPr>
        <w:tab/>
        <w:t>Emplacements mis à la disposition du Cocontractant</w:t>
      </w:r>
      <w:bookmarkEnd w:id="454"/>
      <w:bookmarkEnd w:id="455"/>
    </w:p>
    <w:p w14:paraId="14C99EEE"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14:paraId="15E2CAE8" w14:textId="77777777" w:rsidR="0009753B" w:rsidRPr="00E4161B" w:rsidRDefault="0009753B" w:rsidP="0009753B">
      <w:pPr>
        <w:pStyle w:val="Titre3"/>
        <w:rPr>
          <w:rFonts w:ascii="Bookman Old Style" w:hAnsi="Bookman Old Style"/>
        </w:rPr>
      </w:pPr>
      <w:bookmarkStart w:id="456" w:name="_Toc357607481"/>
      <w:bookmarkStart w:id="457" w:name="_Toc442708719"/>
      <w:r w:rsidRPr="00E4161B">
        <w:rPr>
          <w:rFonts w:ascii="Bookman Old Style" w:hAnsi="Bookman Old Style"/>
        </w:rPr>
        <w:t>11.8</w:t>
      </w:r>
      <w:r w:rsidRPr="00E4161B">
        <w:rPr>
          <w:rFonts w:ascii="Bookman Old Style" w:hAnsi="Bookman Old Style"/>
        </w:rPr>
        <w:tab/>
        <w:t>Planches d'essai</w:t>
      </w:r>
      <w:bookmarkEnd w:id="456"/>
      <w:bookmarkEnd w:id="457"/>
    </w:p>
    <w:p w14:paraId="388EF3D5" w14:textId="77777777" w:rsidR="0009753B" w:rsidRPr="00E4161B" w:rsidRDefault="0009753B" w:rsidP="006B3886">
      <w:pPr>
        <w:pStyle w:val="Index9"/>
        <w:rPr>
          <w:rFonts w:ascii="Bookman Old Style" w:hAnsi="Bookman Old Style"/>
        </w:rPr>
      </w:pPr>
      <w:r w:rsidRPr="00E4161B">
        <w:rPr>
          <w:rFonts w:ascii="Bookman Old Style" w:hAnsi="Bookman Old Style"/>
        </w:rPr>
        <w:t>Avant tout démarrage des travaux, il appartient au Cocontractant de proposer et de réaliser une planche d'essais préalable à la mise en œuvre des tâches correspondant aux terrassements et aux couches de chaussée, et la mise en œuvre des produits stabilisants.</w:t>
      </w:r>
    </w:p>
    <w:p w14:paraId="5F2D0C24" w14:textId="77777777" w:rsidR="0009753B" w:rsidRPr="00E4161B" w:rsidRDefault="0009753B" w:rsidP="0009753B">
      <w:pPr>
        <w:pStyle w:val="Titre2"/>
        <w:rPr>
          <w:rFonts w:ascii="Bookman Old Style" w:hAnsi="Bookman Old Style"/>
        </w:rPr>
      </w:pPr>
      <w:bookmarkStart w:id="458" w:name="_Toc357607482"/>
      <w:bookmarkStart w:id="459" w:name="_Toc395873287"/>
      <w:bookmarkStart w:id="460" w:name="_Toc442708720"/>
      <w:r w:rsidRPr="00E4161B">
        <w:rPr>
          <w:rFonts w:ascii="Bookman Old Style" w:hAnsi="Bookman Old Style"/>
        </w:rPr>
        <w:t>Article 12 :</w:t>
      </w:r>
      <w:bookmarkStart w:id="461" w:name="_Toc357607483"/>
      <w:bookmarkEnd w:id="458"/>
      <w:r w:rsidRPr="00E4161B">
        <w:rPr>
          <w:rFonts w:ascii="Bookman Old Style" w:hAnsi="Bookman Old Style"/>
        </w:rPr>
        <w:tab/>
        <w:t>DEFINITION DES TRAVAUX A REALISER</w:t>
      </w:r>
      <w:bookmarkEnd w:id="459"/>
      <w:bookmarkEnd w:id="460"/>
      <w:bookmarkEnd w:id="461"/>
    </w:p>
    <w:p w14:paraId="5E37B225"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19BA12F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présentera au Maître </w:t>
      </w:r>
      <w:r w:rsidR="00AD4351" w:rsidRPr="00E4161B">
        <w:rPr>
          <w:rFonts w:ascii="Bookman Old Style" w:hAnsi="Bookman Old Style"/>
          <w:sz w:val="22"/>
          <w:szCs w:val="22"/>
        </w:rPr>
        <w:t>d’œuvre les</w:t>
      </w:r>
      <w:r w:rsidRPr="00E4161B">
        <w:rPr>
          <w:rFonts w:ascii="Bookman Old Style" w:hAnsi="Bookman Old Style"/>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1275E87F" w14:textId="77777777" w:rsidR="0009753B" w:rsidRPr="00E4161B" w:rsidRDefault="0009753B" w:rsidP="00AD4351">
      <w:pPr>
        <w:pStyle w:val="Index9"/>
        <w:jc w:val="both"/>
        <w:rPr>
          <w:rFonts w:ascii="Bookman Old Style" w:hAnsi="Bookman Old Style"/>
          <w:szCs w:val="22"/>
        </w:rPr>
      </w:pPr>
      <w:r w:rsidRPr="00E4161B">
        <w:rPr>
          <w:rFonts w:ascii="Bookman Old Style" w:hAnsi="Bookman Old Style"/>
          <w:szCs w:val="22"/>
        </w:rPr>
        <w:t>Le Cocontractant reconnaît avoir tenu compte des sujétions de délais entraînées par ces phases préliminaires</w:t>
      </w:r>
    </w:p>
    <w:p w14:paraId="5064F90C"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Après mise en place du piquetage sur l’ensemble du tracé, l’équipe du projet définira au Cocontractant, lors d’une visite détaillée, les travaux à réaliser :</w:t>
      </w:r>
    </w:p>
    <w:p w14:paraId="4CB321F1" w14:textId="77777777" w:rsidR="0009753B" w:rsidRPr="00E4161B" w:rsidRDefault="0009753B" w:rsidP="00AD4351">
      <w:pPr>
        <w:pStyle w:val="Style1"/>
        <w:widowControl/>
        <w:numPr>
          <w:ilvl w:val="0"/>
          <w:numId w:val="44"/>
        </w:numPr>
        <w:ind w:left="567" w:firstLine="1134"/>
        <w:rPr>
          <w:rFonts w:ascii="Bookman Old Style" w:hAnsi="Bookman Old Style"/>
          <w:sz w:val="22"/>
          <w:szCs w:val="22"/>
        </w:rPr>
      </w:pPr>
      <w:r w:rsidRPr="00E4161B">
        <w:rPr>
          <w:rFonts w:ascii="Bookman Old Style" w:hAnsi="Bookman Old Style"/>
          <w:sz w:val="22"/>
          <w:szCs w:val="22"/>
        </w:rPr>
        <w:t>zones d’élargissement de la plate-forme ;</w:t>
      </w:r>
    </w:p>
    <w:p w14:paraId="0F29F990"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remblayer, à déblayer, à recharger (mise en œuvre d’une couche de roulement en grave latéritique dont l’épaisseur est à définir) ;</w:t>
      </w:r>
    </w:p>
    <w:p w14:paraId="5857C913"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traiter au produit stabilisant ;</w:t>
      </w:r>
    </w:p>
    <w:p w14:paraId="3AC9CDD9"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emplacement exact des buses à mettre en place, des dalots ou des ouvrages à réaliser ;</w:t>
      </w:r>
    </w:p>
    <w:p w14:paraId="6AEABF8B"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les fossés et exutoires à créer ou à curer ;</w:t>
      </w:r>
    </w:p>
    <w:p w14:paraId="4AC31CCC"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ponts semi-définitifs à construire ou à réparer.</w:t>
      </w:r>
    </w:p>
    <w:p w14:paraId="3A34AE21"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visite fera l’objet d’un procès-verbal signé par le Maître d’œuvre, le Cocontractant et au moins un représentant de l’Administration.</w:t>
      </w:r>
    </w:p>
    <w:p w14:paraId="1208F0AC" w14:textId="77777777" w:rsidR="0009753B" w:rsidRPr="00E4161B" w:rsidRDefault="0009753B" w:rsidP="0009753B">
      <w:pPr>
        <w:pStyle w:val="Titre2"/>
        <w:rPr>
          <w:rFonts w:ascii="Bookman Old Style" w:hAnsi="Bookman Old Style"/>
        </w:rPr>
      </w:pPr>
      <w:bookmarkStart w:id="462" w:name="_Toc357607484"/>
      <w:bookmarkStart w:id="463" w:name="_Toc395873288"/>
      <w:bookmarkStart w:id="464" w:name="_Toc442708721"/>
      <w:r w:rsidRPr="00E4161B">
        <w:rPr>
          <w:rFonts w:ascii="Bookman Old Style" w:hAnsi="Bookman Old Style"/>
        </w:rPr>
        <w:t>Article 13 :</w:t>
      </w:r>
      <w:bookmarkStart w:id="465" w:name="_Toc357607485"/>
      <w:bookmarkEnd w:id="462"/>
      <w:r w:rsidRPr="00E4161B">
        <w:rPr>
          <w:rFonts w:ascii="Bookman Old Style" w:hAnsi="Bookman Old Style"/>
        </w:rPr>
        <w:tab/>
        <w:t>DOCUMENTS D’EXECUTION</w:t>
      </w:r>
      <w:bookmarkEnd w:id="463"/>
      <w:bookmarkEnd w:id="464"/>
      <w:bookmarkEnd w:id="465"/>
    </w:p>
    <w:p w14:paraId="7C05B14D" w14:textId="77777777" w:rsidR="0009753B" w:rsidRPr="00E4161B" w:rsidRDefault="0009753B" w:rsidP="0009753B">
      <w:pPr>
        <w:rPr>
          <w:rFonts w:ascii="Bookman Old Style" w:hAnsi="Bookman Old Style"/>
          <w:sz w:val="10"/>
          <w:szCs w:val="10"/>
        </w:rPr>
      </w:pPr>
    </w:p>
    <w:p w14:paraId="016FC75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Après la mise en place du piquetage, la définition des travaux conformément à l'article 12 ci-dessus, et dans un délai maximum de (30) trente jours à compter de la notification de l’ordre de service de commencer chaque tranche annuelle de travaux, le Cocontractant soumettra à l'approbation du Chef de service ou l’Ingénieur, après avis du Maître d’œuvre , et conformément aux directives du Maître d'Ouvrage le projet d'exécution des travaux actualisé en six (06) exemplaires.</w:t>
      </w:r>
    </w:p>
    <w:p w14:paraId="3840264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Ce projet sera exclusivement présenté selon les modèles fournis et fera ressortir, par phase et par nature de travaux (</w:t>
      </w:r>
      <w:proofErr w:type="spellStart"/>
      <w:r w:rsidRPr="00E4161B">
        <w:rPr>
          <w:rFonts w:ascii="Bookman Old Style" w:hAnsi="Bookman Old Style"/>
        </w:rPr>
        <w:t>cantonnage</w:t>
      </w:r>
      <w:proofErr w:type="spellEnd"/>
      <w:r w:rsidRPr="00E4161B">
        <w:rPr>
          <w:rFonts w:ascii="Bookman Old Style" w:hAnsi="Bookman Old Style"/>
        </w:rPr>
        <w:t xml:space="preserve"> et travaux d'entretien courant ou périodiques):</w:t>
      </w:r>
    </w:p>
    <w:p w14:paraId="100A714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schémas itinéraires</w:t>
      </w:r>
    </w:p>
    <w:p w14:paraId="7BA8882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 processus et les méthodes d'exécution envisagées avec les prévisions d'emploi du personnel, du matériel et des matériaux.</w:t>
      </w:r>
    </w:p>
    <w:p w14:paraId="0B7C5ECB"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La description des installations de chantier envisagées.</w:t>
      </w:r>
    </w:p>
    <w:p w14:paraId="3D4D59C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Un planning graphique des travaux, valorisé par tâche et par mois, et pour chaque tronçon, permettant au cours de ceux-ci de comparer l’avancement réel au prévu.</w:t>
      </w:r>
    </w:p>
    <w:p w14:paraId="5B7909F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travaux que le Cocontractant fera exécuter par des sous-traitants (s'il y a lieu).</w:t>
      </w:r>
    </w:p>
    <w:p w14:paraId="4D7F51AB" w14:textId="77777777" w:rsidR="0009753B" w:rsidRPr="00E4161B" w:rsidRDefault="0009753B" w:rsidP="001B32EA">
      <w:pPr>
        <w:pStyle w:val="CM102"/>
        <w:widowControl/>
        <w:numPr>
          <w:ilvl w:val="0"/>
          <w:numId w:val="45"/>
        </w:numPr>
        <w:autoSpaceDE/>
        <w:autoSpaceDN/>
        <w:adjustRightInd/>
        <w:spacing w:after="120"/>
        <w:ind w:left="1134" w:hanging="425"/>
        <w:jc w:val="both"/>
        <w:rPr>
          <w:rFonts w:ascii="Bookman Old Style" w:hAnsi="Bookman Old Style"/>
          <w:sz w:val="22"/>
          <w:szCs w:val="22"/>
        </w:rPr>
      </w:pPr>
      <w:r w:rsidRPr="00E4161B">
        <w:rPr>
          <w:rFonts w:ascii="Bookman Old Style" w:hAnsi="Bookman Old Style"/>
          <w:sz w:val="22"/>
          <w:szCs w:val="22"/>
        </w:rPr>
        <w:t>Les plans de principes d’exécution des ouvrages (buses, têtes de buse,…)</w:t>
      </w:r>
    </w:p>
    <w:p w14:paraId="286CF546" w14:textId="77777777" w:rsidR="0009753B" w:rsidRPr="00E4161B" w:rsidRDefault="0009753B" w:rsidP="001B32EA">
      <w:pPr>
        <w:pStyle w:val="Index9"/>
        <w:rPr>
          <w:rFonts w:ascii="Bookman Old Style" w:hAnsi="Bookman Old Style"/>
          <w:szCs w:val="22"/>
        </w:rPr>
      </w:pPr>
      <w:r w:rsidRPr="00E4161B">
        <w:rPr>
          <w:rFonts w:ascii="Bookman Old Style" w:hAnsi="Bookman Old Style"/>
        </w:rPr>
        <w:t xml:space="preserve">Deux (2) exemplaires de ces pièces lui seront retournés dans un délai de huit (8) jours à partir de leur réception </w:t>
      </w:r>
      <w:r w:rsidRPr="00E4161B">
        <w:rPr>
          <w:rFonts w:ascii="Bookman Old Style" w:hAnsi="Bookman Old Style"/>
          <w:szCs w:val="22"/>
        </w:rPr>
        <w:t>avec :</w:t>
      </w:r>
    </w:p>
    <w:p w14:paraId="770A4456"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d'approbation “ BON POUR EXECUTION ”</w:t>
      </w:r>
    </w:p>
    <w:p w14:paraId="5FEC8323"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de leur rejet accompagnée de motifs dudit rejet. </w:t>
      </w:r>
    </w:p>
    <w:p w14:paraId="0F6FC52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14:paraId="4DEA870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L'approbation donnée par le Chef de service ou l’Ingénieur n'atténuera en rien la responsabilité du Cocontractant. Cependant les travaux exécutés avant l'approbation du programme ne seront ni constatés ni rémunérés.</w:t>
      </w:r>
    </w:p>
    <w:p w14:paraId="394A59E1"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 xml:space="preserve">Le Cocontractant établira en cinq exemplaires les documents d’exécution suivants, et les soumettra au Maître </w:t>
      </w:r>
      <w:r w:rsidR="001B32EA" w:rsidRPr="00E4161B">
        <w:rPr>
          <w:rFonts w:ascii="Bookman Old Style" w:hAnsi="Bookman Old Style"/>
          <w:sz w:val="22"/>
          <w:szCs w:val="22"/>
        </w:rPr>
        <w:t>d’œuvre dans</w:t>
      </w:r>
      <w:r w:rsidRPr="00E4161B">
        <w:rPr>
          <w:rFonts w:ascii="Bookman Old Style" w:hAnsi="Bookman Old Style"/>
          <w:sz w:val="22"/>
          <w:szCs w:val="22"/>
        </w:rPr>
        <w:t xml:space="preserve"> un délai d’au moins dix (10) jours avant tout commencement et exécution des travaux correspondants :</w:t>
      </w:r>
    </w:p>
    <w:p w14:paraId="7466D3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linéaires des travaux ;</w:t>
      </w:r>
    </w:p>
    <w:p w14:paraId="27D70DE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dessins et plans d’exécution de chaque ouvrage d’art et d’assainissement à l’échelle du 1/20è ou du 1/10è selon les cas ;</w:t>
      </w:r>
    </w:p>
    <w:p w14:paraId="003D089A"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lastRenderedPageBreak/>
        <w:t>les métrés correspondants aux travaux.</w:t>
      </w:r>
    </w:p>
    <w:p w14:paraId="407F9978"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Le linéaire montrera :</w:t>
      </w:r>
    </w:p>
    <w:p w14:paraId="7A2F59CC"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largeur de décapage ainsi que les surfaces et épaisseurs de déblai et remblai;</w:t>
      </w:r>
    </w:p>
    <w:p w14:paraId="0594E119"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fossés à créer, à curer ou à remettre en état;</w:t>
      </w:r>
    </w:p>
    <w:p w14:paraId="3B8C2478"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position des exutoires ;</w:t>
      </w:r>
    </w:p>
    <w:p w14:paraId="0A5FE5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position des ouvrages d’art et d’assainissement ;</w:t>
      </w:r>
    </w:p>
    <w:p w14:paraId="1BFE3F5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la localisation des couches d’apport</w:t>
      </w:r>
    </w:p>
    <w:p w14:paraId="03D08363" w14:textId="77777777" w:rsidR="0009753B" w:rsidRPr="00E4161B" w:rsidRDefault="0009753B" w:rsidP="001B32EA">
      <w:pPr>
        <w:pStyle w:val="Style1"/>
        <w:widowControl/>
        <w:numPr>
          <w:ilvl w:val="0"/>
          <w:numId w:val="47"/>
        </w:numPr>
        <w:ind w:hanging="284"/>
        <w:rPr>
          <w:rFonts w:ascii="Bookman Old Style" w:hAnsi="Bookman Old Style"/>
          <w:sz w:val="22"/>
          <w:szCs w:val="22"/>
        </w:rPr>
      </w:pPr>
      <w:r w:rsidRPr="00E4161B">
        <w:rPr>
          <w:rFonts w:ascii="Bookman Old Style" w:hAnsi="Bookman Old Style"/>
          <w:sz w:val="22"/>
          <w:szCs w:val="22"/>
        </w:rPr>
        <w:t>les localisations des divers reprofilages et remise en forme.</w:t>
      </w:r>
    </w:p>
    <w:p w14:paraId="714D28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métrés des terrassements seront calculés par le Cocontractant contradictoirement avec le </w:t>
      </w:r>
      <w:r w:rsidRPr="00E4161B">
        <w:rPr>
          <w:rFonts w:ascii="Bookman Old Style" w:hAnsi="Bookman Old Style"/>
        </w:rPr>
        <w:t xml:space="preserve">Maître </w:t>
      </w:r>
      <w:r w:rsidRPr="00E4161B">
        <w:rPr>
          <w:rFonts w:ascii="Bookman Old Style" w:hAnsi="Bookman Old Style"/>
          <w:sz w:val="22"/>
          <w:szCs w:val="22"/>
        </w:rPr>
        <w:t xml:space="preserve">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00C0248A" w:rsidRPr="00E4161B">
        <w:rPr>
          <w:rFonts w:ascii="Bookman Old Style" w:hAnsi="Bookman Old Style"/>
          <w:sz w:val="22"/>
          <w:szCs w:val="22"/>
        </w:rPr>
        <w:t>plessimètre</w:t>
      </w:r>
      <w:r w:rsidRPr="00E4161B">
        <w:rPr>
          <w:rFonts w:ascii="Bookman Old Style" w:hAnsi="Bookman Old Style"/>
          <w:sz w:val="22"/>
          <w:szCs w:val="22"/>
        </w:rPr>
        <w:t xml:space="preserve">, </w:t>
      </w:r>
      <w:r w:rsidR="00C0248A" w:rsidRPr="00E4161B">
        <w:rPr>
          <w:rFonts w:ascii="Bookman Old Style" w:hAnsi="Bookman Old Style"/>
          <w:sz w:val="22"/>
          <w:szCs w:val="22"/>
        </w:rPr>
        <w:t>etc., après</w:t>
      </w:r>
      <w:r w:rsidRPr="00E4161B">
        <w:rPr>
          <w:rFonts w:ascii="Bookman Old Style" w:hAnsi="Bookman Old Style"/>
          <w:sz w:val="22"/>
          <w:szCs w:val="22"/>
        </w:rPr>
        <w:t xml:space="preserve"> approbation du Maître d’œuvre.</w:t>
      </w:r>
    </w:p>
    <w:p w14:paraId="3824523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Ces dossiers pourront servir de base pour la détermination des quantités à prendre en attachements. Ils sont approuvés par le Chef de service ou l’Ingénieur selon la procédure ci-dessus.</w:t>
      </w:r>
    </w:p>
    <w:p w14:paraId="6473C680" w14:textId="77777777" w:rsidR="0009753B" w:rsidRPr="00E4161B" w:rsidRDefault="0009753B" w:rsidP="0009753B">
      <w:pPr>
        <w:pStyle w:val="Titre2"/>
        <w:rPr>
          <w:rFonts w:ascii="Bookman Old Style" w:hAnsi="Bookman Old Style"/>
        </w:rPr>
      </w:pPr>
      <w:bookmarkStart w:id="466" w:name="_Toc442708722"/>
      <w:r w:rsidRPr="00E4161B">
        <w:rPr>
          <w:rFonts w:ascii="Bookman Old Style" w:hAnsi="Bookman Old Style"/>
        </w:rPr>
        <w:t>Article 14</w:t>
      </w:r>
      <w:r w:rsidRPr="00E4161B">
        <w:rPr>
          <w:rFonts w:ascii="Bookman Old Style" w:hAnsi="Bookman Old Style"/>
        </w:rPr>
        <w:tab/>
        <w:t>INSTALLATION DE CHANTIER</w:t>
      </w:r>
      <w:bookmarkEnd w:id="466"/>
    </w:p>
    <w:p w14:paraId="4892FC42"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Ces travaux comprennent notamment :</w:t>
      </w:r>
    </w:p>
    <w:p w14:paraId="49E44F0F"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location des terrains, s'ils ne sont pas mis à la disposition du Cocontractant par le Maître d’ouvrage ;</w:t>
      </w:r>
    </w:p>
    <w:p w14:paraId="56B9DF8B"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recherche, l’identification et la préparation des sites d’emprunts de matériaux ;</w:t>
      </w:r>
    </w:p>
    <w:p w14:paraId="33C1C35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pistes, des voies d’accès et des plates-formes des installations de chantier ;</w:t>
      </w:r>
    </w:p>
    <w:p w14:paraId="2B6EE2E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fourniture de l'eau et de l'électricité, ainsi que le gardiennage ;</w:t>
      </w:r>
    </w:p>
    <w:p w14:paraId="58028D28"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construction ou la location des locaux du Cocontractant, logements, bureaux, ateliers, magasins, locaux sociaux pour le personnel ;</w:t>
      </w:r>
    </w:p>
    <w:p w14:paraId="74EE12F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moyens de liaison : téléphone, radio ;</w:t>
      </w:r>
    </w:p>
    <w:p w14:paraId="6C59987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voies de circulation et des aires de stationnement des véhicules ;</w:t>
      </w:r>
    </w:p>
    <w:p w14:paraId="443B033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points d’eau ;</w:t>
      </w:r>
    </w:p>
    <w:p w14:paraId="26F83EA9"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les mesures de sécurité ;</w:t>
      </w:r>
    </w:p>
    <w:p w14:paraId="1C88AAC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et l’entretien des aires d’installation et d’exécution du chantier ;</w:t>
      </w:r>
    </w:p>
    <w:p w14:paraId="420C051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L’identification physique des réseaux divers adjacents ou transversaux sur l'ensemble des itinéraires ;</w:t>
      </w:r>
    </w:p>
    <w:p w14:paraId="622BD55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la sécurité du personnel et des usagers, en particulier la signalisation de chantier ;</w:t>
      </w:r>
    </w:p>
    <w:p w14:paraId="46A434DC"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le libre accès des riverains soit à pied soit avec un véhicule ;</w:t>
      </w:r>
    </w:p>
    <w:p w14:paraId="248CB5FD"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déviations éventuellement nécessaires ;</w:t>
      </w:r>
    </w:p>
    <w:p w14:paraId="452E6B20"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du laboratoire de chantier et des moyens de son fonctionnement ;</w:t>
      </w:r>
    </w:p>
    <w:p w14:paraId="20D077A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Implantations et travaux topographiques nécessaires ;</w:t>
      </w:r>
    </w:p>
    <w:p w14:paraId="788B1104"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Débroussaillage et abattage d’arbres ;</w:t>
      </w:r>
    </w:p>
    <w:p w14:paraId="0A18AE0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Décapage et stockage de terre végétale ;</w:t>
      </w:r>
    </w:p>
    <w:p w14:paraId="6FD8376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En outre l’installation comprend la mobilisation effective du personnel d’encadrement notamment le conducteur des travaux et les chefs de chantiers ;</w:t>
      </w:r>
    </w:p>
    <w:p w14:paraId="54D2387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toutes autres dispositions pour le bon fonctionnement du chantier.</w:t>
      </w:r>
    </w:p>
    <w:p w14:paraId="1FCE1E1B"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 xml:space="preserve">Le cocontractant soumettra à l’autorisation de Maître d’œuvre le lieu des installations de chantier et présentera pour approbation, le plan des </w:t>
      </w:r>
      <w:r w:rsidRPr="00E4161B">
        <w:rPr>
          <w:rFonts w:ascii="Bookman Old Style" w:hAnsi="Bookman Old Style"/>
          <w:sz w:val="22"/>
          <w:szCs w:val="22"/>
        </w:rPr>
        <w:lastRenderedPageBreak/>
        <w:t>installations.</w:t>
      </w:r>
    </w:p>
    <w:p w14:paraId="4165AD9A" w14:textId="77777777" w:rsidR="0009753B" w:rsidRPr="00E4161B" w:rsidRDefault="0009753B" w:rsidP="0009753B">
      <w:pPr>
        <w:pStyle w:val="Titre2"/>
        <w:rPr>
          <w:rFonts w:ascii="Bookman Old Style" w:hAnsi="Bookman Old Style"/>
        </w:rPr>
      </w:pPr>
      <w:bookmarkStart w:id="467" w:name="_Toc442708723"/>
      <w:r w:rsidRPr="00E4161B">
        <w:rPr>
          <w:rFonts w:ascii="Bookman Old Style" w:hAnsi="Bookman Old Style"/>
        </w:rPr>
        <w:t>Article 15</w:t>
      </w:r>
      <w:r w:rsidRPr="00E4161B">
        <w:rPr>
          <w:rFonts w:ascii="Bookman Old Style" w:hAnsi="Bookman Old Style"/>
        </w:rPr>
        <w:tab/>
        <w:t>AMENEE ET REPLI</w:t>
      </w:r>
      <w:bookmarkEnd w:id="467"/>
    </w:p>
    <w:p w14:paraId="74C1C4D5" w14:textId="77777777" w:rsidR="0009753B" w:rsidRPr="00E4161B" w:rsidRDefault="0009753B" w:rsidP="001B32EA">
      <w:pPr>
        <w:jc w:val="both"/>
        <w:rPr>
          <w:rFonts w:ascii="Bookman Old Style" w:hAnsi="Bookman Old Style"/>
          <w:sz w:val="22"/>
          <w:szCs w:val="22"/>
        </w:rPr>
      </w:pPr>
      <w:r w:rsidRPr="00E4161B">
        <w:rPr>
          <w:rFonts w:ascii="Bookman Old Style" w:hAnsi="Bookman Old Style"/>
          <w:sz w:val="22"/>
          <w:szCs w:val="22"/>
        </w:rPr>
        <w:t>Ces travaux comprennent notamment :</w:t>
      </w:r>
    </w:p>
    <w:p w14:paraId="48A9220E" w14:textId="77777777" w:rsidR="0009753B" w:rsidRPr="00E4161B" w:rsidRDefault="001B32EA"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L’amenée</w:t>
      </w:r>
      <w:r w:rsidR="0009753B" w:rsidRPr="00E4161B">
        <w:rPr>
          <w:rFonts w:ascii="Bookman Old Style" w:hAnsi="Bookman Old Style"/>
          <w:sz w:val="22"/>
          <w:szCs w:val="22"/>
        </w:rPr>
        <w:t xml:space="preserve"> et le repliement de tout matériel nécessaire au chantier ;</w:t>
      </w:r>
    </w:p>
    <w:p w14:paraId="1B8C4489"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le démontage et le repliement des installations ;</w:t>
      </w:r>
    </w:p>
    <w:p w14:paraId="6F2E0040"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 remise en état des lieux après exécution des travaux.</w:t>
      </w:r>
    </w:p>
    <w:p w14:paraId="52CC9833" w14:textId="77777777" w:rsidR="0009753B" w:rsidRPr="00E4161B" w:rsidRDefault="0009753B" w:rsidP="0009753B">
      <w:pPr>
        <w:pStyle w:val="Titre2"/>
        <w:rPr>
          <w:rFonts w:ascii="Bookman Old Style" w:hAnsi="Bookman Old Style"/>
        </w:rPr>
      </w:pPr>
      <w:bookmarkStart w:id="468" w:name="_Toc357607486"/>
      <w:bookmarkStart w:id="469" w:name="_Toc395873289"/>
      <w:bookmarkStart w:id="470" w:name="_Toc442708724"/>
      <w:r w:rsidRPr="00E4161B">
        <w:rPr>
          <w:rFonts w:ascii="Bookman Old Style" w:hAnsi="Bookman Old Style"/>
        </w:rPr>
        <w:t>Article 16 :</w:t>
      </w:r>
      <w:bookmarkStart w:id="471" w:name="_Toc357607487"/>
      <w:bookmarkEnd w:id="468"/>
      <w:r w:rsidRPr="00E4161B">
        <w:rPr>
          <w:rFonts w:ascii="Bookman Old Style" w:hAnsi="Bookman Old Style"/>
        </w:rPr>
        <w:tab/>
        <w:t>DEBROUSSAILLAGE</w:t>
      </w:r>
      <w:bookmarkEnd w:id="469"/>
      <w:bookmarkEnd w:id="470"/>
      <w:bookmarkEnd w:id="471"/>
    </w:p>
    <w:p w14:paraId="0DF7CD99"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Le débroussaillage consiste à couper, sans déraciner, toute végétation comprenant les touffes de plantes ligneuses, des arbustes et des plantes épineuses des terrains incultes poussant dans les fossés et sur les abords immédiats de ceux-ci.</w:t>
      </w:r>
    </w:p>
    <w:p w14:paraId="76971DBA"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 xml:space="preserve">Ces travaux seront exécutés manuellement sauf sur ordre du Maître d’œuvre  qui prescrira de les effectuer mécaniquement, sur une largeur de </w:t>
      </w:r>
      <w:smartTag w:uri="urn:schemas-microsoft-com:office:smarttags" w:element="metricconverter">
        <w:smartTagPr>
          <w:attr w:name="ProductID" w:val="3 m"/>
        </w:smartTagPr>
        <w:r w:rsidRPr="00E4161B">
          <w:rPr>
            <w:rFonts w:ascii="Bookman Old Style" w:hAnsi="Bookman Old Style"/>
            <w:sz w:val="22"/>
            <w:szCs w:val="22"/>
          </w:rPr>
          <w:t>3 m</w:t>
        </w:r>
      </w:smartTag>
      <w:r w:rsidRPr="00E4161B">
        <w:rPr>
          <w:rFonts w:ascii="Bookman Old Style" w:hAnsi="Bookman Old Style"/>
          <w:sz w:val="22"/>
          <w:szCs w:val="22"/>
        </w:rPr>
        <w:t xml:space="preserve"> (trois mètres) à partir du bord extérieur du fossé, de chaque côté de la route ou sur une largeur indiquée par le Maître d’œuvre  et les surfaces seront métrées contradictoirement avant tout commencement de travaux.</w:t>
      </w:r>
    </w:p>
    <w:p w14:paraId="1E5C5CC9"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Sur la surface circulable et dans les fossés, les arbres et arbustes seront déracinés de manière à les empêcher de repousser.</w:t>
      </w:r>
    </w:p>
    <w:p w14:paraId="58605A5E"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La coupe se fera au ras du sol (</w:t>
      </w:r>
      <w:smartTag w:uri="urn:schemas-microsoft-com:office:smarttags" w:element="metricconverter">
        <w:smartTagPr>
          <w:attr w:name="ProductID" w:val="5 cm"/>
        </w:smartTagPr>
        <w:r w:rsidRPr="00E4161B">
          <w:rPr>
            <w:rFonts w:ascii="Bookman Old Style" w:hAnsi="Bookman Old Style"/>
            <w:sz w:val="22"/>
            <w:szCs w:val="22"/>
          </w:rPr>
          <w:t>5 cm</w:t>
        </w:r>
      </w:smartTag>
      <w:r w:rsidRPr="00E4161B">
        <w:rPr>
          <w:rFonts w:ascii="Bookman Old Style" w:hAnsi="Bookman Old Style"/>
          <w:sz w:val="22"/>
          <w:szCs w:val="22"/>
        </w:rPr>
        <w:t xml:space="preserve"> maximum) de manière à avoir l'aspect d'un gazon.</w:t>
      </w:r>
    </w:p>
    <w:p w14:paraId="0377AFB4"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centimètres feront l'objet du prix n° 102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ou du prix n° 103 (abattage d’arbres isolés).</w:t>
      </w:r>
    </w:p>
    <w:p w14:paraId="219C40EB"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02733784"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14:paraId="192562A7"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Tout matériau, pierre, bloc rocheux pouvant constituer un danger pour la circulation sera également évacué de la chaussée et ses abords puis mis en dépôt hors de l'emprise de la route.</w:t>
      </w:r>
    </w:p>
    <w:p w14:paraId="4A464DC7"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Ces travaux se feront aux lieux et périodes définis par le Maître d’œuvre, suivant les normes énumérées ci-dessus.</w:t>
      </w:r>
    </w:p>
    <w:p w14:paraId="0622A31D" w14:textId="77777777" w:rsidR="0009753B" w:rsidRPr="00E4161B" w:rsidRDefault="0009753B" w:rsidP="0009753B">
      <w:pPr>
        <w:pStyle w:val="Titre2"/>
        <w:rPr>
          <w:rFonts w:ascii="Bookman Old Style" w:hAnsi="Bookman Old Style"/>
        </w:rPr>
      </w:pPr>
      <w:bookmarkStart w:id="472" w:name="_Toc442708725"/>
      <w:r w:rsidRPr="00E4161B">
        <w:rPr>
          <w:rFonts w:ascii="Bookman Old Style" w:hAnsi="Bookman Old Style"/>
        </w:rPr>
        <w:t>Article 17 :</w:t>
      </w:r>
      <w:r w:rsidRPr="00E4161B">
        <w:rPr>
          <w:rFonts w:ascii="Bookman Old Style" w:hAnsi="Bookman Old Style"/>
        </w:rPr>
        <w:tab/>
        <w:t>DESSOUCHAGE DES BAMBOUS DE CHINE</w:t>
      </w:r>
      <w:bookmarkEnd w:id="472"/>
    </w:p>
    <w:p w14:paraId="79D83E83"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Le dessouchage des touffes de bambous de Chine comprend :</w:t>
      </w:r>
    </w:p>
    <w:p w14:paraId="77E32385"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le dessouchage de toute touffe de bambous de chine située sur l'emprise de la route;</w:t>
      </w:r>
    </w:p>
    <w:p w14:paraId="5FD68FF0"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la mise en dépôt de tous les produits de dessouchage de touffes de bambous de chine;</w:t>
      </w:r>
    </w:p>
    <w:p w14:paraId="455CD64F" w14:textId="77777777" w:rsidR="0009753B" w:rsidRPr="00E4161B" w:rsidRDefault="0009753B" w:rsidP="001B32EA">
      <w:pPr>
        <w:pStyle w:val="Style1"/>
        <w:ind w:hanging="851"/>
        <w:rPr>
          <w:rFonts w:ascii="Bookman Old Style" w:hAnsi="Bookman Old Style"/>
          <w:sz w:val="22"/>
          <w:szCs w:val="22"/>
        </w:rPr>
      </w:pPr>
      <w:r w:rsidRPr="00E4161B">
        <w:rPr>
          <w:rFonts w:ascii="Bookman Old Style" w:hAnsi="Bookman Old Style"/>
          <w:sz w:val="22"/>
          <w:szCs w:val="22"/>
        </w:rPr>
        <w:t>• toutes sujétions liées au respect des prescriptions environnementales.</w:t>
      </w:r>
    </w:p>
    <w:p w14:paraId="159672AA" w14:textId="77777777" w:rsidR="0009753B" w:rsidRPr="00E4161B" w:rsidRDefault="0009753B" w:rsidP="0009753B">
      <w:pPr>
        <w:pStyle w:val="Titre2"/>
        <w:rPr>
          <w:rFonts w:ascii="Bookman Old Style" w:hAnsi="Bookman Old Style"/>
        </w:rPr>
      </w:pPr>
      <w:bookmarkStart w:id="473" w:name="_Toc442708726"/>
      <w:r w:rsidRPr="00E4161B">
        <w:rPr>
          <w:rFonts w:ascii="Bookman Old Style" w:hAnsi="Bookman Old Style"/>
        </w:rPr>
        <w:t>Article 18 :</w:t>
      </w:r>
      <w:r w:rsidRPr="00E4161B">
        <w:rPr>
          <w:rFonts w:ascii="Bookman Old Style" w:hAnsi="Bookman Old Style"/>
        </w:rPr>
        <w:tab/>
        <w:t>COUPE DES BAMBOUS DE CHINE</w:t>
      </w:r>
      <w:bookmarkEnd w:id="473"/>
    </w:p>
    <w:p w14:paraId="47B98EB1"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La coupe de bambous de Chine comprend notamment:</w:t>
      </w:r>
    </w:p>
    <w:p w14:paraId="34A3F936"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xml:space="preserve">• la coupe à une hauteur maximale de 1,00m </w:t>
      </w:r>
      <w:proofErr w:type="spellStart"/>
      <w:r w:rsidRPr="00E4161B">
        <w:rPr>
          <w:rFonts w:ascii="Bookman Old Style" w:hAnsi="Bookman Old Style"/>
          <w:sz w:val="22"/>
          <w:szCs w:val="22"/>
        </w:rPr>
        <w:t>au dessus</w:t>
      </w:r>
      <w:proofErr w:type="spellEnd"/>
      <w:r w:rsidRPr="00E4161B">
        <w:rPr>
          <w:rFonts w:ascii="Bookman Old Style" w:hAnsi="Bookman Old Style"/>
          <w:sz w:val="22"/>
          <w:szCs w:val="22"/>
        </w:rPr>
        <w:t xml:space="preserve"> du sol, des bambous </w:t>
      </w:r>
      <w:r w:rsidRPr="00E4161B">
        <w:rPr>
          <w:rFonts w:ascii="Bookman Old Style" w:hAnsi="Bookman Old Style"/>
          <w:sz w:val="22"/>
          <w:szCs w:val="22"/>
        </w:rPr>
        <w:lastRenderedPageBreak/>
        <w:t xml:space="preserve">de Chine situés </w:t>
      </w:r>
      <w:proofErr w:type="spellStart"/>
      <w:r w:rsidRPr="00E4161B">
        <w:rPr>
          <w:rFonts w:ascii="Bookman Old Style" w:hAnsi="Bookman Old Style"/>
          <w:sz w:val="22"/>
          <w:szCs w:val="22"/>
        </w:rPr>
        <w:t>au delà</w:t>
      </w:r>
      <w:proofErr w:type="spellEnd"/>
      <w:r w:rsidRPr="00E4161B">
        <w:rPr>
          <w:rFonts w:ascii="Bookman Old Style" w:hAnsi="Bookman Old Style"/>
          <w:sz w:val="22"/>
          <w:szCs w:val="22"/>
        </w:rPr>
        <w:t xml:space="preserve"> de l'emprise de la route, mais la surplombant de manière à réduire la visibilité et l'ensoleillement de la chaussée;</w:t>
      </w:r>
    </w:p>
    <w:p w14:paraId="119C6F73"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la mise en dépôt de tous les produits issus de la coupe de bambous de Chine;</w:t>
      </w:r>
    </w:p>
    <w:p w14:paraId="396C58A8" w14:textId="77777777" w:rsidR="0009753B" w:rsidRPr="00E4161B" w:rsidRDefault="0009753B" w:rsidP="0009753B">
      <w:pPr>
        <w:pStyle w:val="Style1"/>
        <w:spacing w:before="120"/>
        <w:rPr>
          <w:rFonts w:ascii="Bookman Old Style" w:hAnsi="Bookman Old Style"/>
          <w:sz w:val="22"/>
          <w:szCs w:val="22"/>
        </w:rPr>
      </w:pPr>
      <w:r w:rsidRPr="00E4161B">
        <w:rPr>
          <w:rFonts w:ascii="Bookman Old Style" w:hAnsi="Bookman Old Style"/>
          <w:sz w:val="22"/>
          <w:szCs w:val="22"/>
        </w:rPr>
        <w:t>• toutes sujétions liées à la protection de l’environnement;</w:t>
      </w:r>
    </w:p>
    <w:p w14:paraId="0C92029F" w14:textId="77777777" w:rsidR="0009753B" w:rsidRPr="00E4161B" w:rsidRDefault="0009753B" w:rsidP="0009753B">
      <w:pPr>
        <w:pStyle w:val="Titre2"/>
        <w:rPr>
          <w:rFonts w:ascii="Bookman Old Style" w:hAnsi="Bookman Old Style"/>
        </w:rPr>
      </w:pPr>
      <w:bookmarkStart w:id="474" w:name="_Toc357607488"/>
      <w:bookmarkStart w:id="475" w:name="_Toc395873290"/>
      <w:bookmarkStart w:id="476" w:name="_Toc442708727"/>
      <w:r w:rsidRPr="00E4161B">
        <w:rPr>
          <w:rFonts w:ascii="Bookman Old Style" w:hAnsi="Bookman Old Style"/>
        </w:rPr>
        <w:t>Article 19 :</w:t>
      </w:r>
      <w:bookmarkStart w:id="477" w:name="_Toc357607489"/>
      <w:bookmarkEnd w:id="474"/>
      <w:r w:rsidRPr="00E4161B">
        <w:rPr>
          <w:rFonts w:ascii="Bookman Old Style" w:hAnsi="Bookman Old Style"/>
        </w:rPr>
        <w:tab/>
        <w:t>DEFORESTAGE</w:t>
      </w:r>
      <w:bookmarkEnd w:id="475"/>
      <w:bookmarkEnd w:id="476"/>
      <w:bookmarkEnd w:id="477"/>
    </w:p>
    <w:p w14:paraId="587B3C37"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travaux de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xml:space="preserve"> seront réalisés mécaniquement sur une largeur indiquée par le Maître d’œuvre.</w:t>
      </w:r>
    </w:p>
    <w:p w14:paraId="0AC1FB80"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différence entre les définitions du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xml:space="preserve"> et de l'abattage d'arbres isolés est donnée à l'article 17 suivant.</w:t>
      </w:r>
    </w:p>
    <w:p w14:paraId="4EDA181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xml:space="preserve"> comprend le défrichement, l'abattage des arbustes et arbres de diamètre supérieur à vingt (&gt;</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centimètres et inférieur à cinquante (50) centimètres, l'enlèvement des racines et souches.</w:t>
      </w:r>
    </w:p>
    <w:p w14:paraId="1FDB2C3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quantités de travaux à réaliser par section seront métrées contradictoirement et le plus précisément possible. </w:t>
      </w:r>
    </w:p>
    <w:p w14:paraId="363BBEC7"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L'abattage des arbres comprend le dessouchage, l'évacuation des troncs, branches et souches hors des limites de l'emprise, en des lieux agréés par le Maître d’œuvre. Il comprend également la mise en dépôt des bois récupérés en tronçons de longueurs définies par le Maître d’œuvre. Les tronçons de bois issus des travaux de </w:t>
      </w:r>
      <w:proofErr w:type="spellStart"/>
      <w:r w:rsidRPr="00E4161B">
        <w:rPr>
          <w:rFonts w:ascii="Bookman Old Style" w:hAnsi="Bookman Old Style"/>
          <w:sz w:val="22"/>
          <w:szCs w:val="22"/>
        </w:rPr>
        <w:t>déforestage</w:t>
      </w:r>
      <w:proofErr w:type="spellEnd"/>
      <w:r w:rsidRPr="00E4161B">
        <w:rPr>
          <w:rFonts w:ascii="Bookman Old Style" w:hAnsi="Bookman Old Style"/>
          <w:sz w:val="22"/>
          <w:szCs w:val="22"/>
        </w:rPr>
        <w:t xml:space="preserve"> seront mis à disposition du représentant du Maître d’œuvre et en aucun cas ne pourront être récupérés ou vendus par le Cocontractant.</w:t>
      </w:r>
    </w:p>
    <w:p w14:paraId="2D12A3BF" w14:textId="77777777" w:rsidR="0009753B" w:rsidRPr="00E4161B" w:rsidRDefault="0009753B" w:rsidP="0009753B">
      <w:pPr>
        <w:pStyle w:val="Titre2"/>
        <w:rPr>
          <w:rFonts w:ascii="Bookman Old Style" w:hAnsi="Bookman Old Style"/>
        </w:rPr>
      </w:pPr>
      <w:bookmarkStart w:id="478" w:name="_Toc357607490"/>
      <w:bookmarkStart w:id="479" w:name="_Toc395873291"/>
      <w:bookmarkStart w:id="480" w:name="_Toc442708728"/>
      <w:r w:rsidRPr="00E4161B">
        <w:rPr>
          <w:rFonts w:ascii="Bookman Old Style" w:hAnsi="Bookman Old Style"/>
        </w:rPr>
        <w:t>Article 20 :</w:t>
      </w:r>
      <w:bookmarkStart w:id="481" w:name="_Toc357607491"/>
      <w:bookmarkEnd w:id="478"/>
      <w:r w:rsidRPr="00E4161B">
        <w:rPr>
          <w:rFonts w:ascii="Bookman Old Style" w:hAnsi="Bookman Old Style"/>
        </w:rPr>
        <w:tab/>
        <w:t>ABATTAGE D’ARBRES ISOLES</w:t>
      </w:r>
      <w:bookmarkEnd w:id="479"/>
      <w:bookmarkEnd w:id="480"/>
      <w:bookmarkEnd w:id="481"/>
    </w:p>
    <w:p w14:paraId="3F20ACD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L'abattage des arbres isolés s'applique aux arbres distants de plus de </w:t>
      </w:r>
      <w:smartTag w:uri="urn:schemas-microsoft-com:office:smarttags" w:element="metricconverter">
        <w:smartTagPr>
          <w:attr w:name="ProductID" w:val="50 m￨tres"/>
        </w:smartTagPr>
        <w:r w:rsidRPr="00E4161B">
          <w:rPr>
            <w:rFonts w:ascii="Bookman Old Style" w:hAnsi="Bookman Old Style"/>
            <w:sz w:val="22"/>
            <w:szCs w:val="22"/>
          </w:rPr>
          <w:t>50 mètres</w:t>
        </w:r>
      </w:smartTag>
      <w:r w:rsidRPr="00E4161B">
        <w:rPr>
          <w:rFonts w:ascii="Bookman Old Style" w:hAnsi="Bookman Old Style"/>
          <w:sz w:val="22"/>
          <w:szCs w:val="22"/>
        </w:rPr>
        <w:t xml:space="preserve"> des autres arbres et un diamètre supérieur à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 ce prix comprend la coupe, le dessouchage, le découpage des troncs en tronçons de longueurs définies par le Maître d’œuvre , l'évacuation des branches et souches hors des limites de l'emprise, en des lieux agréés par le Maître d’œuvre .</w:t>
      </w:r>
    </w:p>
    <w:p w14:paraId="6394188F"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comprend également le transport et la mise en dépôt des bois récupérés. Les tronçons de bois issus des travaux d'abattage d'arbres seront mis à la disposition du représentant du Maître d’œuvre et en aucun cas ne pourront être récupérés ou vendus par le Cocontractant ou le Maître d’œuvre.</w:t>
      </w:r>
    </w:p>
    <w:p w14:paraId="437F1F55" w14:textId="77777777" w:rsidR="0009753B" w:rsidRPr="00E4161B" w:rsidRDefault="0009753B" w:rsidP="001B32EA">
      <w:pPr>
        <w:pStyle w:val="Style1"/>
        <w:widowControl/>
        <w:ind w:left="0"/>
        <w:rPr>
          <w:rFonts w:ascii="Bookman Old Style" w:hAnsi="Bookman Old Style"/>
          <w:sz w:val="22"/>
          <w:szCs w:val="22"/>
        </w:rPr>
      </w:pPr>
      <w:r w:rsidRPr="00E4161B">
        <w:rPr>
          <w:rFonts w:ascii="Bookman Old Style" w:hAnsi="Bookman Old Style"/>
          <w:sz w:val="22"/>
          <w:szCs w:val="22"/>
        </w:rPr>
        <w:t>Le diamètre sera mesuré à un mètre cinquante (</w:t>
      </w:r>
      <w:smartTag w:uri="urn:schemas-microsoft-com:office:smarttags" w:element="metricconverter">
        <w:smartTagPr>
          <w:attr w:name="ProductID" w:val="150 cm"/>
        </w:smartTagPr>
        <w:r w:rsidRPr="00E4161B">
          <w:rPr>
            <w:rFonts w:ascii="Bookman Old Style" w:hAnsi="Bookman Old Style"/>
            <w:sz w:val="22"/>
            <w:szCs w:val="22"/>
          </w:rPr>
          <w:t>150 cm</w:t>
        </w:r>
      </w:smartTag>
      <w:r w:rsidRPr="00E4161B">
        <w:rPr>
          <w:rFonts w:ascii="Bookman Old Style" w:hAnsi="Bookman Old Style"/>
          <w:sz w:val="22"/>
          <w:szCs w:val="22"/>
        </w:rPr>
        <w:t>) au-dessus du niveau moyen du sol.</w:t>
      </w:r>
    </w:p>
    <w:p w14:paraId="7EE1E39B" w14:textId="77777777" w:rsidR="0009753B" w:rsidRPr="00E4161B" w:rsidRDefault="0009753B" w:rsidP="001B32EA">
      <w:pPr>
        <w:pStyle w:val="Style1"/>
        <w:widowControl/>
        <w:ind w:left="0"/>
        <w:rPr>
          <w:rFonts w:ascii="Bookman Old Style" w:hAnsi="Bookman Old Style"/>
          <w:sz w:val="22"/>
          <w:szCs w:val="22"/>
        </w:rPr>
      </w:pPr>
    </w:p>
    <w:p w14:paraId="3AE5A872" w14:textId="77777777" w:rsidR="0009753B" w:rsidRPr="00E4161B" w:rsidRDefault="0009753B" w:rsidP="0009753B">
      <w:pPr>
        <w:pStyle w:val="Titre2"/>
        <w:spacing w:before="0"/>
        <w:rPr>
          <w:rFonts w:ascii="Bookman Old Style" w:hAnsi="Bookman Old Style"/>
        </w:rPr>
      </w:pPr>
      <w:bookmarkStart w:id="482" w:name="_Toc357607492"/>
      <w:bookmarkStart w:id="483" w:name="_Toc395873292"/>
      <w:bookmarkStart w:id="484" w:name="_Toc442708729"/>
      <w:r w:rsidRPr="00E4161B">
        <w:rPr>
          <w:rFonts w:ascii="Bookman Old Style" w:hAnsi="Bookman Old Style"/>
        </w:rPr>
        <w:t>Article 21 </w:t>
      </w:r>
      <w:bookmarkEnd w:id="482"/>
      <w:r w:rsidRPr="00E4161B">
        <w:rPr>
          <w:rFonts w:ascii="Bookman Old Style" w:hAnsi="Bookman Old Style"/>
        </w:rPr>
        <w:t>:</w:t>
      </w:r>
      <w:r w:rsidRPr="00E4161B">
        <w:rPr>
          <w:rFonts w:ascii="Bookman Old Style" w:hAnsi="Bookman Old Style"/>
        </w:rPr>
        <w:tab/>
        <w:t>TERRASSEMENTS</w:t>
      </w:r>
      <w:bookmarkEnd w:id="483"/>
      <w:bookmarkEnd w:id="484"/>
    </w:p>
    <w:p w14:paraId="177BF010" w14:textId="77777777" w:rsidR="0009753B" w:rsidRPr="00E4161B" w:rsidRDefault="0009753B" w:rsidP="0009753B">
      <w:pPr>
        <w:pStyle w:val="Titre3"/>
        <w:spacing w:before="0"/>
        <w:rPr>
          <w:rFonts w:ascii="Bookman Old Style" w:hAnsi="Bookman Old Style"/>
        </w:rPr>
      </w:pPr>
      <w:bookmarkStart w:id="485" w:name="_Toc357607493"/>
      <w:bookmarkStart w:id="486" w:name="_Toc442708730"/>
      <w:r w:rsidRPr="00E4161B">
        <w:rPr>
          <w:rFonts w:ascii="Bookman Old Style" w:hAnsi="Bookman Old Style"/>
        </w:rPr>
        <w:t>21.1</w:t>
      </w:r>
      <w:r w:rsidRPr="00E4161B">
        <w:rPr>
          <w:rFonts w:ascii="Bookman Old Style" w:hAnsi="Bookman Old Style"/>
        </w:rPr>
        <w:tab/>
        <w:t>Généralités</w:t>
      </w:r>
      <w:bookmarkEnd w:id="485"/>
      <w:bookmarkEnd w:id="486"/>
    </w:p>
    <w:p w14:paraId="08B556B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L'objectif des travaux de terrassement est d'obtenir une largeur roulable de 6 à </w:t>
      </w:r>
      <w:smartTag w:uri="urn:schemas-microsoft-com:office:smarttags" w:element="metricconverter">
        <w:smartTagPr>
          <w:attr w:name="ProductID" w:val="8 m￨tres"/>
        </w:smartTagPr>
        <w:r w:rsidRPr="00E4161B">
          <w:rPr>
            <w:rFonts w:ascii="Bookman Old Style" w:hAnsi="Bookman Old Style"/>
            <w:sz w:val="22"/>
            <w:szCs w:val="22"/>
          </w:rPr>
          <w:t>8 mètres</w:t>
        </w:r>
      </w:smartTag>
      <w:r w:rsidRPr="00E4161B">
        <w:rPr>
          <w:rFonts w:ascii="Bookman Old Style" w:hAnsi="Bookman Old Style"/>
          <w:sz w:val="22"/>
          <w:szCs w:val="22"/>
        </w:rPr>
        <w:t xml:space="preserve"> en fonction de la catégorie de la route, des fossés triangulaires de </w:t>
      </w:r>
      <w:smartTag w:uri="urn:schemas-microsoft-com:office:smarttags" w:element="metricconverter">
        <w:smartTagPr>
          <w:attr w:name="ProductID" w:val="1,50 m￨tre"/>
        </w:smartTagPr>
        <w:r w:rsidRPr="00E4161B">
          <w:rPr>
            <w:rFonts w:ascii="Bookman Old Style" w:hAnsi="Bookman Old Style"/>
            <w:sz w:val="22"/>
            <w:szCs w:val="22"/>
          </w:rPr>
          <w:t>1,50 mètre</w:t>
        </w:r>
      </w:smartTag>
      <w:r w:rsidRPr="00E4161B">
        <w:rPr>
          <w:rFonts w:ascii="Bookman Old Style" w:hAnsi="Bookman Old Style"/>
          <w:sz w:val="22"/>
          <w:szCs w:val="22"/>
        </w:rPr>
        <w:t xml:space="preserve"> de largeur sur une profondeur de </w:t>
      </w:r>
      <w:smartTag w:uri="urn:schemas-microsoft-com:office:smarttags" w:element="metricconverter">
        <w:smartTagPr>
          <w:attr w:name="ProductID" w:val="0,6 m￨tre"/>
        </w:smartTagPr>
        <w:r w:rsidRPr="00E4161B">
          <w:rPr>
            <w:rFonts w:ascii="Bookman Old Style" w:hAnsi="Bookman Old Style"/>
            <w:sz w:val="22"/>
            <w:szCs w:val="22"/>
          </w:rPr>
          <w:t>0,6 mètre</w:t>
        </w:r>
      </w:smartTag>
      <w:r w:rsidRPr="00E4161B">
        <w:rPr>
          <w:rFonts w:ascii="Bookman Old Style" w:hAnsi="Bookman Old Style"/>
          <w:sz w:val="22"/>
          <w:szCs w:val="22"/>
        </w:rPr>
        <w:t xml:space="preserve"> conformément aux profils en travers type. Toutefois, la plate-forme existante ne sera pas élargie si cela nécessite des terrassements importants, incompatibles avec la notion d'entretien.</w:t>
      </w:r>
    </w:p>
    <w:p w14:paraId="2FCBF66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Autant que possible, les terrassements seront minimisés.</w:t>
      </w:r>
    </w:p>
    <w:p w14:paraId="3EB8C468"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Une attention spéciale devra être apportée aux dévers qui ne devront pas être inférieurs à 3 % de part et d'autre de l'axe en section droite et qui pourra atteindre 6 % dans les courbes.</w:t>
      </w:r>
    </w:p>
    <w:p w14:paraId="51538E57" w14:textId="77777777" w:rsidR="0009753B" w:rsidRPr="00E4161B" w:rsidRDefault="0009753B" w:rsidP="0009753B">
      <w:pPr>
        <w:pStyle w:val="Titre3"/>
        <w:rPr>
          <w:rFonts w:ascii="Bookman Old Style" w:hAnsi="Bookman Old Style"/>
        </w:rPr>
      </w:pPr>
      <w:bookmarkStart w:id="487" w:name="_Toc357607494"/>
      <w:bookmarkStart w:id="488" w:name="_Toc442708731"/>
      <w:r w:rsidRPr="00E4161B">
        <w:rPr>
          <w:rFonts w:ascii="Bookman Old Style" w:hAnsi="Bookman Old Style"/>
        </w:rPr>
        <w:lastRenderedPageBreak/>
        <w:t>21.2</w:t>
      </w:r>
      <w:r w:rsidRPr="00E4161B">
        <w:rPr>
          <w:rFonts w:ascii="Bookman Old Style" w:hAnsi="Bookman Old Style"/>
        </w:rPr>
        <w:tab/>
        <w:t>Exploitation des emprunts</w:t>
      </w:r>
      <w:bookmarkEnd w:id="487"/>
      <w:bookmarkEnd w:id="488"/>
    </w:p>
    <w:p w14:paraId="0D88812A"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prendra en charge :</w:t>
      </w:r>
    </w:p>
    <w:p w14:paraId="48CFEEC4"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2"/>
          <w:szCs w:val="22"/>
        </w:rPr>
      </w:pPr>
      <w:r w:rsidRPr="00E4161B">
        <w:rPr>
          <w:rFonts w:ascii="Bookman Old Style" w:hAnsi="Bookman Old Style"/>
          <w:sz w:val="24"/>
          <w:szCs w:val="24"/>
        </w:rPr>
        <w:t>les acquisitions ou occupations temporaires des terrains nécessaires à l’exploitation de tous les</w:t>
      </w:r>
      <w:r w:rsidRPr="00E4161B">
        <w:rPr>
          <w:rFonts w:ascii="Bookman Old Style" w:hAnsi="Bookman Old Style"/>
          <w:sz w:val="22"/>
          <w:szCs w:val="22"/>
        </w:rPr>
        <w:t xml:space="preserve"> emprunts de matériaux,</w:t>
      </w:r>
    </w:p>
    <w:p w14:paraId="6C07AC1E"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4"/>
          <w:szCs w:val="24"/>
        </w:rPr>
      </w:pPr>
      <w:r w:rsidRPr="00E4161B">
        <w:rPr>
          <w:rFonts w:ascii="Bookman Old Style" w:hAnsi="Bookman Old Style"/>
          <w:sz w:val="24"/>
          <w:szCs w:val="24"/>
        </w:rPr>
        <w:t>les indemnisations aux propriétaires pour les dommages éventuels occasionnés par les travaux (déboisement, destruction des récoltes, impossibilité de cultiver pendant l’occupation temporaire du site, etc.),</w:t>
      </w:r>
    </w:p>
    <w:p w14:paraId="7D62EFB5" w14:textId="77777777" w:rsidR="0009753B" w:rsidRPr="00E4161B" w:rsidRDefault="0009753B" w:rsidP="001B32EA">
      <w:pPr>
        <w:pStyle w:val="Style1"/>
        <w:widowControl/>
        <w:numPr>
          <w:ilvl w:val="0"/>
          <w:numId w:val="48"/>
        </w:numPr>
        <w:spacing w:before="120"/>
        <w:ind w:left="709" w:hanging="142"/>
        <w:rPr>
          <w:rFonts w:ascii="Bookman Old Style" w:hAnsi="Bookman Old Style"/>
          <w:sz w:val="24"/>
          <w:szCs w:val="24"/>
        </w:rPr>
      </w:pPr>
      <w:r w:rsidRPr="00E4161B">
        <w:rPr>
          <w:rFonts w:ascii="Bookman Old Style" w:hAnsi="Bookman Old Style"/>
          <w:sz w:val="24"/>
          <w:szCs w:val="24"/>
        </w:rPr>
        <w:t>la découverte des emprunts et de la remise en état des lieux.</w:t>
      </w:r>
    </w:p>
    <w:p w14:paraId="5792F9D9"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recherche des emprunts de matériaux est effectuée par le Cocontractant sur la base des prescriptions définies par le présent CCTP.</w:t>
      </w:r>
    </w:p>
    <w:p w14:paraId="3C87E6DA"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w:t>
      </w:r>
    </w:p>
    <w:p w14:paraId="44B01E0D"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un plan de situation,</w:t>
      </w:r>
    </w:p>
    <w:p w14:paraId="337D9EEE"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les résultats de la reconnaissance,</w:t>
      </w:r>
    </w:p>
    <w:p w14:paraId="7546F1DD"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les résultats de laboratoire définissant sans ambiguïté les caractéristiques des matériaux naturels avant, et éventuellement après traitement (types d'essais et fréquences définis au chapitre 2 ci-avant),</w:t>
      </w:r>
    </w:p>
    <w:p w14:paraId="3DB9B095"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la puissance estimée des gisements avec les justificatifs (mesures sur le terrain et les calculs),</w:t>
      </w:r>
    </w:p>
    <w:p w14:paraId="17B8235E"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le schéma de principe retenu pour l’exploitation de l’emprunt,</w:t>
      </w:r>
    </w:p>
    <w:p w14:paraId="0E317B75" w14:textId="77777777" w:rsidR="0009753B" w:rsidRPr="00E4161B" w:rsidRDefault="0009753B" w:rsidP="001B32EA">
      <w:pPr>
        <w:pStyle w:val="Style1"/>
        <w:widowControl/>
        <w:numPr>
          <w:ilvl w:val="0"/>
          <w:numId w:val="49"/>
        </w:numPr>
        <w:tabs>
          <w:tab w:val="num" w:pos="1560"/>
        </w:tabs>
        <w:spacing w:before="120"/>
        <w:ind w:left="1560" w:hanging="426"/>
        <w:rPr>
          <w:rFonts w:ascii="Bookman Old Style" w:hAnsi="Bookman Old Style"/>
          <w:sz w:val="22"/>
          <w:szCs w:val="22"/>
        </w:rPr>
      </w:pPr>
      <w:r w:rsidRPr="00E4161B">
        <w:rPr>
          <w:rFonts w:ascii="Bookman Old Style" w:hAnsi="Bookman Old Style"/>
          <w:sz w:val="22"/>
          <w:szCs w:val="22"/>
        </w:rPr>
        <w:t>une note technique définissant, d’après les premiers essais de conformité exécutés par le Cocontractant, l’utilisation et la destination (élément de base du mouvement de terres) des matériaux considérés.</w:t>
      </w:r>
    </w:p>
    <w:p w14:paraId="1B59F4B9"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L’intégralité des frais d’établissement de ces différents dossiers est à la charge du Cocontractant.</w:t>
      </w:r>
    </w:p>
    <w:p w14:paraId="650E200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14:paraId="69F020BB"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emplacements des gîtes ou carrières retenus après les essais géotechniques préalables, sont déboisés, débroussaillés et dessouchés, s’il y a lieu.</w:t>
      </w:r>
    </w:p>
    <w:p w14:paraId="3C24A4D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14:paraId="64D5809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14:paraId="6DB2CD36"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14:paraId="7F777ED5"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il est nécessaire :</w:t>
      </w:r>
    </w:p>
    <w:p w14:paraId="2649B913"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ménager des pentes favorisant l’évacuation de l’eau,</w:t>
      </w:r>
    </w:p>
    <w:p w14:paraId="754DE5F1"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prévoir aux points bas des aménagements sommaires d’évacuation,</w:t>
      </w:r>
    </w:p>
    <w:p w14:paraId="487B38CD" w14:textId="77777777" w:rsidR="0009753B" w:rsidRPr="00E4161B" w:rsidRDefault="0009753B" w:rsidP="001B32EA">
      <w:pPr>
        <w:pStyle w:val="Style1"/>
        <w:widowControl/>
        <w:numPr>
          <w:ilvl w:val="0"/>
          <w:numId w:val="50"/>
        </w:numPr>
        <w:ind w:hanging="1571"/>
        <w:rPr>
          <w:rFonts w:ascii="Bookman Old Style" w:hAnsi="Bookman Old Style"/>
          <w:sz w:val="22"/>
          <w:szCs w:val="22"/>
        </w:rPr>
      </w:pPr>
      <w:r w:rsidRPr="00E4161B">
        <w:rPr>
          <w:rFonts w:ascii="Bookman Old Style" w:hAnsi="Bookman Old Style"/>
          <w:sz w:val="22"/>
          <w:szCs w:val="22"/>
        </w:rPr>
        <w:t>de maintenir en bon état les pistes de chantier pour éviter les ornières, flaques, ou eaux stagnantes.</w:t>
      </w:r>
    </w:p>
    <w:p w14:paraId="3A3ED9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exploiter les emprunts connus (dont la localisation n’est donnée qu’à titre indicatif </w:t>
      </w:r>
      <w:r w:rsidRPr="00E4161B">
        <w:rPr>
          <w:rFonts w:ascii="Bookman Old Style" w:hAnsi="Bookman Old Style"/>
          <w:sz w:val="24"/>
          <w:szCs w:val="24"/>
        </w:rPr>
        <w:t xml:space="preserve">dans les dossiers </w:t>
      </w:r>
      <w:r w:rsidRPr="00E4161B">
        <w:rPr>
          <w:rFonts w:ascii="Bookman Old Style" w:hAnsi="Bookman Old Style"/>
          <w:sz w:val="22"/>
          <w:szCs w:val="22"/>
        </w:rPr>
        <w:t>de plans) au cas où ceux-ci contiendraient encore de matériaux répondant aux spécifications et après</w:t>
      </w:r>
      <w:r w:rsidR="00581D2F">
        <w:rPr>
          <w:rFonts w:ascii="Bookman Old Style" w:hAnsi="Bookman Old Style"/>
          <w:sz w:val="22"/>
          <w:szCs w:val="22"/>
        </w:rPr>
        <w:t xml:space="preserve"> accord écrit du Maître d’œuvre</w:t>
      </w:r>
      <w:r w:rsidRPr="00E4161B">
        <w:rPr>
          <w:rFonts w:ascii="Bookman Old Style" w:hAnsi="Bookman Old Style"/>
          <w:sz w:val="22"/>
          <w:szCs w:val="22"/>
        </w:rPr>
        <w:t>, mais doit en rechercher de nouveaux dans le but de diminuer la distance de transport des matériaux.</w:t>
      </w:r>
    </w:p>
    <w:p w14:paraId="18376D30"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exploitation de chaque emprunt, le Cocontractant est tenu d'en réaménager la surface pour lui rendre sa destination d’origine, en conformité avec les prescriptions environnementales.</w:t>
      </w:r>
    </w:p>
    <w:p w14:paraId="216495BE"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14:paraId="2AD1628E" w14:textId="77777777" w:rsidR="0009753B" w:rsidRPr="00E4161B" w:rsidRDefault="0009753B" w:rsidP="0009753B">
      <w:pPr>
        <w:pStyle w:val="Titre3"/>
        <w:rPr>
          <w:rFonts w:ascii="Bookman Old Style" w:hAnsi="Bookman Old Style"/>
        </w:rPr>
      </w:pPr>
      <w:bookmarkStart w:id="489" w:name="_Toc357607495"/>
      <w:bookmarkStart w:id="490" w:name="_Toc442708732"/>
      <w:r w:rsidRPr="00E4161B">
        <w:rPr>
          <w:rFonts w:ascii="Bookman Old Style" w:hAnsi="Bookman Old Style"/>
        </w:rPr>
        <w:t>21.3</w:t>
      </w:r>
      <w:r w:rsidRPr="00E4161B">
        <w:rPr>
          <w:rFonts w:ascii="Bookman Old Style" w:hAnsi="Bookman Old Style"/>
        </w:rPr>
        <w:tab/>
        <w:t>Déblais ordinaires</w:t>
      </w:r>
      <w:bookmarkEnd w:id="489"/>
      <w:bookmarkEnd w:id="490"/>
    </w:p>
    <w:p w14:paraId="3DBEB4D5"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Les déblais sont exécutés par le Cocontractant sur les bases de son programme de travail, et selon les directives du Maître d’œuvre. Les lieux de dépôt ne doivent pas nuire à l’assainissement de la plate-forme et seront conformes aux prescriptions environnementales.</w:t>
      </w:r>
    </w:p>
    <w:p w14:paraId="582C21A6"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 xml:space="preserve">Dans le cas de terrassements en déblais pour purges, les fonds de déblais sont compactés à au moins 95 % de l’OPM sur une profondeur de </w:t>
      </w:r>
      <w:smartTag w:uri="urn:schemas-microsoft-com:office:smarttags" w:element="metricconverter">
        <w:smartTagPr>
          <w:attr w:name="ProductID" w:val="30 centim￨tres"/>
        </w:smartTagPr>
        <w:r w:rsidRPr="00E4161B">
          <w:rPr>
            <w:rFonts w:ascii="Bookman Old Style" w:hAnsi="Bookman Old Style"/>
          </w:rPr>
          <w:t>30 centimètres</w:t>
        </w:r>
      </w:smartTag>
      <w:r w:rsidRPr="00E4161B">
        <w:rPr>
          <w:rFonts w:ascii="Bookman Old Style" w:hAnsi="Bookman Old Style"/>
        </w:rPr>
        <w:t xml:space="preserve"> (pour 95 % des mesures, avec un minimum de 90 %).</w:t>
      </w:r>
    </w:p>
    <w:p w14:paraId="3013C814"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Dans le cas de terrassements en déblais, les fonds de déblais avant mise en œuvre des couches de chaussée (plate-forme des terrassements), sont compactés à au moins 95 % de l’OPM sur les 30 derniers centimètres (pour 95 % des mesures, avec un minimum de 90 %).</w:t>
      </w:r>
    </w:p>
    <w:p w14:paraId="01EF7AE4"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Les matériaux de déblais peuvent être réutilisés en remblais, lorsque leurs qualités répondent aux critères requis pour les matériaux utilisables en remblais. Tous les matériaux non réutilisables en remblais sont mis en décharge.</w:t>
      </w:r>
    </w:p>
    <w:p w14:paraId="5B4A2537"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Lorsque l’exécution des déblais est terminée, le Cocontractant doit réaliser les aménagements nécessaires au drainage correct des terrassements. Ces aménagements doivent être entretenus durant toute la durée du chantier.</w:t>
      </w:r>
    </w:p>
    <w:p w14:paraId="46828526" w14:textId="77777777" w:rsidR="0009753B" w:rsidRPr="00E4161B" w:rsidRDefault="0009753B" w:rsidP="001B32EA">
      <w:pPr>
        <w:pStyle w:val="Index9"/>
        <w:jc w:val="both"/>
        <w:rPr>
          <w:rFonts w:ascii="Bookman Old Style" w:hAnsi="Bookman Old Style"/>
        </w:rPr>
      </w:pPr>
      <w:r w:rsidRPr="00E4161B">
        <w:rPr>
          <w:rFonts w:ascii="Bookman Old Style" w:hAnsi="Bookman Old Style"/>
        </w:rPr>
        <w:t>Le contrôle des déblais avant la réception consiste en :</w:t>
      </w:r>
    </w:p>
    <w:p w14:paraId="183AEF4E" w14:textId="77777777" w:rsidR="0009753B" w:rsidRPr="00E4161B" w:rsidRDefault="0009753B" w:rsidP="005E1CB8">
      <w:pPr>
        <w:pStyle w:val="CM102"/>
        <w:widowControl/>
        <w:numPr>
          <w:ilvl w:val="0"/>
          <w:numId w:val="51"/>
        </w:numPr>
        <w:autoSpaceDE/>
        <w:autoSpaceDN/>
        <w:adjustRightInd/>
        <w:spacing w:after="0"/>
        <w:ind w:hanging="1287"/>
        <w:jc w:val="both"/>
        <w:rPr>
          <w:rFonts w:ascii="Bookman Old Style" w:hAnsi="Bookman Old Style"/>
          <w:sz w:val="28"/>
          <w:szCs w:val="22"/>
        </w:rPr>
      </w:pPr>
      <w:r w:rsidRPr="00E4161B">
        <w:rPr>
          <w:rFonts w:ascii="Bookman Old Style" w:hAnsi="Bookman Old Style"/>
          <w:sz w:val="22"/>
          <w:szCs w:val="22"/>
        </w:rPr>
        <w:t xml:space="preserve">une mesure de la compacité in-situ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27FB376A" w14:textId="77777777" w:rsidR="0009753B" w:rsidRPr="00E4161B" w:rsidRDefault="0009753B" w:rsidP="005E1CB8">
      <w:pPr>
        <w:pStyle w:val="CM102"/>
        <w:widowControl/>
        <w:numPr>
          <w:ilvl w:val="0"/>
          <w:numId w:val="51"/>
        </w:numPr>
        <w:autoSpaceDE/>
        <w:autoSpaceDN/>
        <w:adjustRightInd/>
        <w:spacing w:after="0"/>
        <w:ind w:hanging="1287"/>
        <w:jc w:val="both"/>
        <w:rPr>
          <w:rFonts w:ascii="Bookman Old Style" w:hAnsi="Bookman Old Style"/>
          <w:sz w:val="28"/>
          <w:szCs w:val="22"/>
        </w:rPr>
      </w:pPr>
      <w:r w:rsidRPr="00E4161B">
        <w:rPr>
          <w:rFonts w:ascii="Bookman Old Style" w:hAnsi="Bookman Old Style"/>
          <w:sz w:val="22"/>
          <w:szCs w:val="22"/>
        </w:rPr>
        <w:t xml:space="preserve">un essai Proctor modifié tous les </w:t>
      </w:r>
      <w:smartTag w:uri="urn:schemas-microsoft-com:office:smarttags" w:element="metricconverter">
        <w:smartTagPr>
          <w:attr w:name="ProductID" w:val="2 500 m2"/>
        </w:smartTagPr>
        <w:r w:rsidRPr="00E4161B">
          <w:rPr>
            <w:rFonts w:ascii="Bookman Old Style" w:hAnsi="Bookman Old Style"/>
            <w:sz w:val="22"/>
            <w:szCs w:val="22"/>
          </w:rPr>
          <w:t>2 500 m2</w:t>
        </w:r>
      </w:smartTag>
      <w:r w:rsidRPr="00E4161B">
        <w:rPr>
          <w:rFonts w:ascii="Bookman Old Style" w:hAnsi="Bookman Old Style"/>
          <w:sz w:val="22"/>
          <w:szCs w:val="22"/>
        </w:rPr>
        <w:t>.</w:t>
      </w:r>
    </w:p>
    <w:p w14:paraId="6B899A33" w14:textId="77777777" w:rsidR="0009753B" w:rsidRPr="00E4161B" w:rsidRDefault="0009753B" w:rsidP="0009753B">
      <w:pPr>
        <w:pStyle w:val="Titre3"/>
        <w:rPr>
          <w:rFonts w:ascii="Bookman Old Style" w:hAnsi="Bookman Old Style"/>
        </w:rPr>
      </w:pPr>
      <w:bookmarkStart w:id="491" w:name="_Toc357607496"/>
      <w:bookmarkStart w:id="492" w:name="_Toc442708733"/>
      <w:r w:rsidRPr="00E4161B">
        <w:rPr>
          <w:rFonts w:ascii="Bookman Old Style" w:hAnsi="Bookman Old Style"/>
        </w:rPr>
        <w:t>21.4</w:t>
      </w:r>
      <w:r w:rsidRPr="00E4161B">
        <w:rPr>
          <w:rFonts w:ascii="Bookman Old Style" w:hAnsi="Bookman Old Style"/>
        </w:rPr>
        <w:tab/>
        <w:t>Déblais rocheux</w:t>
      </w:r>
      <w:bookmarkEnd w:id="491"/>
      <w:bookmarkEnd w:id="492"/>
    </w:p>
    <w:p w14:paraId="18ED7550" w14:textId="77777777" w:rsidR="0009753B" w:rsidRPr="00E4161B" w:rsidRDefault="0009753B" w:rsidP="006B3886">
      <w:pPr>
        <w:pStyle w:val="Index9"/>
        <w:rPr>
          <w:rFonts w:ascii="Bookman Old Style" w:hAnsi="Bookman Old Style"/>
        </w:rPr>
      </w:pPr>
      <w:r w:rsidRPr="00E4161B">
        <w:rPr>
          <w:rFonts w:ascii="Bookman Old Style" w:hAnsi="Bookman Old Style"/>
        </w:rPr>
        <w:t>On appelle déblais rocheux, les déblais ne pouvant pas être exécutés au moyen d’une défonceuse à une dent équipant un tracteur sur chenille de type Caterpillar D9N ou de puissance équivalente.</w:t>
      </w:r>
    </w:p>
    <w:p w14:paraId="68BA4F5C" w14:textId="77777777" w:rsidR="0009753B" w:rsidRPr="00E4161B" w:rsidRDefault="0009753B" w:rsidP="005E1CB8">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déblais rocheux nécessitent l'utilisation d'explosifs sur accord préalable du Maître d’œuvre  qui ne sera donné qu'après déblaiement suffisant des terrains meubles avoisinants, de façon à permettre une évaluation précise et contradictoire avant déroctage des volumes à prendre en </w:t>
      </w:r>
      <w:proofErr w:type="spellStart"/>
      <w:r w:rsidRPr="00E4161B">
        <w:rPr>
          <w:rFonts w:ascii="Bookman Old Style" w:hAnsi="Bookman Old Style"/>
          <w:sz w:val="22"/>
          <w:szCs w:val="22"/>
        </w:rPr>
        <w:t>comte</w:t>
      </w:r>
      <w:proofErr w:type="spellEnd"/>
      <w:r w:rsidRPr="00E4161B">
        <w:rPr>
          <w:rFonts w:ascii="Bookman Old Style" w:hAnsi="Bookman Old Style"/>
          <w:sz w:val="22"/>
          <w:szCs w:val="22"/>
        </w:rPr>
        <w:t>.</w:t>
      </w:r>
    </w:p>
    <w:p w14:paraId="4E835955" w14:textId="77777777" w:rsidR="0009753B" w:rsidRPr="00E4161B" w:rsidRDefault="0009753B" w:rsidP="005E1CB8">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Les déblais rocheux seront mis en dépôt dans les mêmes conditions que les déblais ordinaires.</w:t>
      </w:r>
    </w:p>
    <w:p w14:paraId="2006F4B6" w14:textId="77777777" w:rsidR="0009753B" w:rsidRPr="00E4161B" w:rsidRDefault="0009753B" w:rsidP="0009753B">
      <w:pPr>
        <w:pStyle w:val="Titre3"/>
        <w:rPr>
          <w:rFonts w:ascii="Bookman Old Style" w:hAnsi="Bookman Old Style"/>
        </w:rPr>
      </w:pPr>
      <w:bookmarkStart w:id="493" w:name="_Toc442708734"/>
      <w:r w:rsidRPr="00E4161B">
        <w:rPr>
          <w:rFonts w:ascii="Bookman Old Style" w:hAnsi="Bookman Old Style"/>
        </w:rPr>
        <w:t>21.5</w:t>
      </w:r>
      <w:r w:rsidRPr="00E4161B">
        <w:rPr>
          <w:rFonts w:ascii="Bookman Old Style" w:hAnsi="Bookman Old Style"/>
        </w:rPr>
        <w:tab/>
        <w:t xml:space="preserve">Déblais </w:t>
      </w:r>
      <w:proofErr w:type="spellStart"/>
      <w:r w:rsidRPr="00E4161B">
        <w:rPr>
          <w:rFonts w:ascii="Bookman Old Style" w:hAnsi="Bookman Old Style"/>
        </w:rPr>
        <w:t>rippables</w:t>
      </w:r>
      <w:bookmarkEnd w:id="493"/>
      <w:proofErr w:type="spellEnd"/>
    </w:p>
    <w:p w14:paraId="45E6B3FF" w14:textId="77777777" w:rsidR="0009753B" w:rsidRPr="00E4161B" w:rsidRDefault="0009753B" w:rsidP="005E1CB8">
      <w:pPr>
        <w:pStyle w:val="Style1"/>
        <w:spacing w:before="120"/>
        <w:ind w:left="0"/>
        <w:rPr>
          <w:rFonts w:ascii="Bookman Old Style" w:hAnsi="Bookman Old Style"/>
          <w:sz w:val="22"/>
          <w:szCs w:val="22"/>
        </w:rPr>
      </w:pPr>
      <w:r w:rsidRPr="00E4161B">
        <w:rPr>
          <w:rFonts w:ascii="Bookman Old Style" w:hAnsi="Bookman Old Style"/>
          <w:sz w:val="22"/>
          <w:szCs w:val="22"/>
        </w:rPr>
        <w:t xml:space="preserve">Les déblais en terrains </w:t>
      </w:r>
      <w:proofErr w:type="spellStart"/>
      <w:r w:rsidRPr="00E4161B">
        <w:rPr>
          <w:rFonts w:ascii="Bookman Old Style" w:hAnsi="Bookman Old Style"/>
          <w:sz w:val="22"/>
          <w:szCs w:val="22"/>
        </w:rPr>
        <w:t>rippables</w:t>
      </w:r>
      <w:proofErr w:type="spellEnd"/>
      <w:r w:rsidRPr="00E4161B">
        <w:rPr>
          <w:rFonts w:ascii="Bookman Old Style" w:hAnsi="Bookman Old Style"/>
          <w:sz w:val="22"/>
          <w:szCs w:val="22"/>
        </w:rPr>
        <w:t xml:space="preserve"> nécessitant l'emploi d'une défonceuse à dents ou d'un matériel similaire (l’emploi des outils manuels pouvant être accepté suivant les cas).</w:t>
      </w:r>
    </w:p>
    <w:p w14:paraId="3E941B39" w14:textId="77777777" w:rsidR="0009753B" w:rsidRPr="00E4161B" w:rsidRDefault="0009753B" w:rsidP="005E1CB8">
      <w:pPr>
        <w:pStyle w:val="Style1"/>
        <w:spacing w:before="120"/>
        <w:ind w:left="0"/>
        <w:rPr>
          <w:rFonts w:ascii="Bookman Old Style" w:hAnsi="Bookman Old Style"/>
          <w:sz w:val="22"/>
          <w:szCs w:val="22"/>
        </w:rPr>
      </w:pPr>
      <w:r w:rsidRPr="00E4161B">
        <w:rPr>
          <w:rFonts w:ascii="Bookman Old Style" w:hAnsi="Bookman Old Style"/>
          <w:sz w:val="22"/>
          <w:szCs w:val="22"/>
        </w:rPr>
        <w:t xml:space="preserve">Ils comprennent notamment: </w:t>
      </w:r>
    </w:p>
    <w:p w14:paraId="52E52E86" w14:textId="77777777" w:rsidR="0009753B" w:rsidRPr="00E4161B" w:rsidRDefault="0009753B" w:rsidP="005E1CB8">
      <w:pPr>
        <w:pStyle w:val="Style1"/>
        <w:spacing w:before="120"/>
        <w:ind w:left="567" w:hanging="141"/>
        <w:rPr>
          <w:rFonts w:ascii="Bookman Old Style" w:hAnsi="Bookman Old Style"/>
          <w:sz w:val="22"/>
          <w:szCs w:val="22"/>
        </w:rPr>
      </w:pPr>
      <w:r w:rsidRPr="00E4161B">
        <w:rPr>
          <w:rFonts w:ascii="Bookman Old Style" w:hAnsi="Bookman Old Style"/>
          <w:sz w:val="22"/>
          <w:szCs w:val="22"/>
        </w:rPr>
        <w:t>• la réalisation de toute opération préalable à l'extraction des déblais, notamment la fragmentation des matériaux aux dimensions permettant leur réutilisation ou leur transport;</w:t>
      </w:r>
    </w:p>
    <w:p w14:paraId="3D36BC32" w14:textId="77777777" w:rsidR="0009753B" w:rsidRPr="00E4161B" w:rsidRDefault="0009753B" w:rsidP="005E1CB8">
      <w:pPr>
        <w:pStyle w:val="Style1"/>
        <w:spacing w:before="120"/>
        <w:ind w:left="567" w:hanging="141"/>
        <w:rPr>
          <w:rFonts w:ascii="Bookman Old Style" w:hAnsi="Bookman Old Style"/>
          <w:sz w:val="22"/>
          <w:szCs w:val="22"/>
        </w:rPr>
      </w:pPr>
      <w:r w:rsidRPr="00E4161B">
        <w:rPr>
          <w:rFonts w:ascii="Bookman Old Style" w:hAnsi="Bookman Old Style"/>
          <w:sz w:val="22"/>
          <w:szCs w:val="22"/>
        </w:rPr>
        <w:t>• le chargement, le transport sur une distance inférieure à 5000 mètres et le déchargement et réglage en un lieu agréé par le Maître d'</w:t>
      </w:r>
      <w:r w:rsidR="00391D74" w:rsidRPr="00E4161B">
        <w:rPr>
          <w:rFonts w:ascii="Bookman Old Style" w:hAnsi="Bookman Old Style"/>
          <w:sz w:val="22"/>
          <w:szCs w:val="22"/>
        </w:rPr>
        <w:t>Œuvre</w:t>
      </w:r>
      <w:r w:rsidRPr="00E4161B">
        <w:rPr>
          <w:rFonts w:ascii="Bookman Old Style" w:hAnsi="Bookman Old Style"/>
          <w:sz w:val="22"/>
          <w:szCs w:val="22"/>
        </w:rPr>
        <w:t>;</w:t>
      </w:r>
    </w:p>
    <w:p w14:paraId="77DEAB1E" w14:textId="77777777" w:rsidR="0009753B" w:rsidRPr="00E4161B" w:rsidRDefault="0009753B" w:rsidP="005E1CB8">
      <w:pPr>
        <w:pStyle w:val="Style1"/>
        <w:widowControl/>
        <w:spacing w:before="120"/>
        <w:ind w:left="567" w:hanging="141"/>
        <w:rPr>
          <w:rFonts w:ascii="Bookman Old Style" w:hAnsi="Bookman Old Style"/>
          <w:sz w:val="22"/>
          <w:szCs w:val="22"/>
        </w:rPr>
      </w:pPr>
      <w:r w:rsidRPr="00E4161B">
        <w:rPr>
          <w:rFonts w:ascii="Bookman Old Style" w:hAnsi="Bookman Old Style"/>
          <w:sz w:val="22"/>
          <w:szCs w:val="22"/>
        </w:rPr>
        <w:t>• l'indemnisation éventuelle des riverains et le respect les prescriptions environnementales;</w:t>
      </w:r>
    </w:p>
    <w:p w14:paraId="34579FC0" w14:textId="77777777" w:rsidR="0009753B" w:rsidRPr="00E4161B" w:rsidRDefault="0009753B" w:rsidP="0009753B">
      <w:pPr>
        <w:pStyle w:val="Titre3"/>
        <w:rPr>
          <w:rFonts w:ascii="Bookman Old Style" w:hAnsi="Bookman Old Style"/>
        </w:rPr>
      </w:pPr>
      <w:bookmarkStart w:id="494" w:name="_Toc357607497"/>
      <w:bookmarkStart w:id="495" w:name="_Toc442708735"/>
      <w:r w:rsidRPr="00E4161B">
        <w:rPr>
          <w:rFonts w:ascii="Bookman Old Style" w:hAnsi="Bookman Old Style"/>
        </w:rPr>
        <w:t>21.6</w:t>
      </w:r>
      <w:r w:rsidRPr="00E4161B">
        <w:rPr>
          <w:rFonts w:ascii="Bookman Old Style" w:hAnsi="Bookman Old Style"/>
        </w:rPr>
        <w:tab/>
        <w:t>Remblais</w:t>
      </w:r>
      <w:bookmarkEnd w:id="494"/>
      <w:bookmarkEnd w:id="495"/>
    </w:p>
    <w:p w14:paraId="20985A5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Tous les terrains situés sous l’assiette des remblais doivent être compactés par le Cocontractant, de sorte que la densité sèche du sol en place soit au moins égale à 90 % de l’OPM, sur une épaisseur de </w:t>
      </w:r>
      <w:smartTag w:uri="urn:schemas-microsoft-com:office:smarttags" w:element="metricconverter">
        <w:smartTagPr>
          <w:attr w:name="ProductID" w:val="30 centim￨tres"/>
        </w:smartTagPr>
        <w:r w:rsidRPr="00E4161B">
          <w:rPr>
            <w:rFonts w:ascii="Bookman Old Style" w:hAnsi="Bookman Old Style"/>
          </w:rPr>
          <w:t>30 centimètres</w:t>
        </w:r>
      </w:smartTag>
      <w:r w:rsidRPr="00E4161B">
        <w:rPr>
          <w:rFonts w:ascii="Bookman Old Style" w:hAnsi="Bookman Old Style"/>
        </w:rPr>
        <w:t xml:space="preserve"> minimum (pour 95 % des mesures, avec un minimum de 85 %).</w:t>
      </w:r>
    </w:p>
    <w:p w14:paraId="0FCEDAC2" w14:textId="77777777" w:rsidR="0009753B" w:rsidRPr="00E4161B" w:rsidRDefault="0009753B" w:rsidP="006B3886">
      <w:pPr>
        <w:pStyle w:val="Index9"/>
        <w:rPr>
          <w:rFonts w:ascii="Bookman Old Style" w:hAnsi="Bookman Old Style"/>
        </w:rPr>
      </w:pPr>
      <w:r w:rsidRPr="00E4161B">
        <w:rPr>
          <w:rFonts w:ascii="Bookman Old Style" w:hAnsi="Bookman Old Style"/>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w:t>
      </w:r>
      <w:r w:rsidR="00391D74" w:rsidRPr="00E4161B">
        <w:rPr>
          <w:rFonts w:ascii="Bookman Old Style" w:hAnsi="Bookman Old Style"/>
        </w:rPr>
        <w:t xml:space="preserve"> </w:t>
      </w:r>
      <w:r w:rsidRPr="00E4161B">
        <w:rPr>
          <w:rFonts w:ascii="Bookman Old Style" w:hAnsi="Bookman Old Style"/>
        </w:rPr>
        <w:t xml:space="preserve">largeur de </w:t>
      </w:r>
      <w:smartTag w:uri="urn:schemas-microsoft-com:office:smarttags" w:element="metricconverter">
        <w:smartTagPr>
          <w:attr w:name="ProductID" w:val="25 Cm"/>
        </w:smartTagPr>
        <w:r w:rsidRPr="00E4161B">
          <w:rPr>
            <w:rFonts w:ascii="Bookman Old Style" w:hAnsi="Bookman Old Style"/>
          </w:rPr>
          <w:t>25 cm</w:t>
        </w:r>
      </w:smartTag>
      <w:r w:rsidRPr="00E4161B">
        <w:rPr>
          <w:rFonts w:ascii="Bookman Old Style" w:hAnsi="Bookman Old Style"/>
        </w:rPr>
        <w:t>, à éliminer par taillage après compactage.</w:t>
      </w:r>
    </w:p>
    <w:p w14:paraId="0DAAF076" w14:textId="77777777" w:rsidR="0009753B" w:rsidRPr="00E4161B" w:rsidRDefault="0009753B" w:rsidP="006B3886">
      <w:pPr>
        <w:pStyle w:val="Index9"/>
        <w:rPr>
          <w:rFonts w:ascii="Bookman Old Style" w:hAnsi="Bookman Old Style"/>
        </w:rPr>
      </w:pPr>
      <w:r w:rsidRPr="00E4161B">
        <w:rPr>
          <w:rFonts w:ascii="Bookman Old Style" w:hAnsi="Bookman Old Style"/>
        </w:rPr>
        <w:t>Une fois atteinte la cote finie des terrassements, le talus est retaillé suivant les pentes requises par le CCTP, et les terres excédentaires sont boutées hors de l’emprise et régalées ou simplement mises en dépôt.</w:t>
      </w:r>
    </w:p>
    <w:p w14:paraId="71D7AA3E"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w:t>
      </w:r>
      <w:smartTag w:uri="urn:schemas-microsoft-com:office:smarttags" w:element="metricconverter">
        <w:smartTagPr>
          <w:attr w:name="ProductID" w:val="30 cm"/>
        </w:smartTagPr>
        <w:r w:rsidRPr="00E4161B">
          <w:rPr>
            <w:rFonts w:ascii="Bookman Old Style" w:hAnsi="Bookman Old Style"/>
          </w:rPr>
          <w:t>30 cm</w:t>
        </w:r>
      </w:smartTag>
      <w:r w:rsidRPr="00E4161B">
        <w:rPr>
          <w:rFonts w:ascii="Bookman Old Style" w:hAnsi="Bookman Old Style"/>
        </w:rPr>
        <w:t>.</w:t>
      </w:r>
    </w:p>
    <w:p w14:paraId="79AB0262"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14:paraId="30875F2A"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14:paraId="545AA7F2" w14:textId="77777777" w:rsidR="0009753B" w:rsidRPr="00E4161B" w:rsidRDefault="0009753B" w:rsidP="005E1CB8">
      <w:pPr>
        <w:pStyle w:val="Style1"/>
        <w:widowControl/>
        <w:ind w:left="0"/>
        <w:rPr>
          <w:rFonts w:ascii="Bookman Old Style" w:hAnsi="Bookman Old Style"/>
          <w:sz w:val="22"/>
          <w:szCs w:val="24"/>
        </w:rPr>
      </w:pPr>
      <w:r w:rsidRPr="00E4161B">
        <w:rPr>
          <w:rFonts w:ascii="Bookman Old Style" w:hAnsi="Bookman Old Style"/>
          <w:sz w:val="22"/>
          <w:szCs w:val="24"/>
        </w:rPr>
        <w:t>Pour exécuter le compactage aux conditions optimales, le matériau doit être amené immédiatement avant compactage, à une teneur en eau égale à celle de l’OPM, à plus ou moins 2 % près (humidification par arrosage ou séchage éventuel par scarification).</w:t>
      </w:r>
    </w:p>
    <w:p w14:paraId="34E9D903" w14:textId="77777777" w:rsidR="0009753B" w:rsidRPr="00E4161B" w:rsidRDefault="0009753B" w:rsidP="005E1CB8">
      <w:pPr>
        <w:jc w:val="both"/>
        <w:rPr>
          <w:rFonts w:ascii="Bookman Old Style" w:hAnsi="Bookman Old Style"/>
          <w:sz w:val="22"/>
          <w:szCs w:val="24"/>
        </w:rPr>
      </w:pPr>
      <w:r w:rsidRPr="00E4161B">
        <w:rPr>
          <w:rFonts w:ascii="Bookman Old Style" w:hAnsi="Bookman Old Style"/>
          <w:sz w:val="22"/>
          <w:szCs w:val="24"/>
        </w:rPr>
        <w:t>Les remblais sont méthodiquement compactés jusqu'à l’obtention d’une densité sèche égale à :</w:t>
      </w:r>
    </w:p>
    <w:p w14:paraId="0A3729BA" w14:textId="77777777" w:rsidR="0009753B" w:rsidRPr="00E4161B" w:rsidRDefault="0009753B" w:rsidP="005E1CB8">
      <w:pPr>
        <w:pStyle w:val="CM102"/>
        <w:widowControl/>
        <w:numPr>
          <w:ilvl w:val="0"/>
          <w:numId w:val="52"/>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92 % de la densité sèche de l’OPM, jusqu’à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sous la cote du fond de forme (pour 95 % des mesures, avec un minimum de 90 %),</w:t>
      </w:r>
    </w:p>
    <w:p w14:paraId="01486BB0" w14:textId="77777777" w:rsidR="0009753B" w:rsidRPr="00E4161B" w:rsidRDefault="0009753B" w:rsidP="005E1CB8">
      <w:pPr>
        <w:pStyle w:val="CM102"/>
        <w:widowControl/>
        <w:numPr>
          <w:ilvl w:val="0"/>
          <w:numId w:val="52"/>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lastRenderedPageBreak/>
        <w:t>95 % de la densité sèche de l’OPM, pour les 30 derniers centimètres, jusqu’au niveau du fond de forme (pour 95 % des mesures, avec un minimum de 92 %).</w:t>
      </w:r>
    </w:p>
    <w:p w14:paraId="5257EB5F" w14:textId="77777777" w:rsidR="0009753B" w:rsidRPr="00E4161B" w:rsidRDefault="0009753B" w:rsidP="005E1CB8">
      <w:pPr>
        <w:ind w:left="1418"/>
        <w:jc w:val="both"/>
        <w:rPr>
          <w:rFonts w:ascii="Bookman Old Style" w:hAnsi="Bookman Old Style"/>
          <w:sz w:val="12"/>
          <w:szCs w:val="12"/>
        </w:rPr>
      </w:pPr>
    </w:p>
    <w:p w14:paraId="11ED6A57" w14:textId="77777777" w:rsidR="0009753B" w:rsidRPr="00E4161B" w:rsidRDefault="0009753B" w:rsidP="005E1CB8">
      <w:pPr>
        <w:pStyle w:val="Index9"/>
        <w:rPr>
          <w:rFonts w:ascii="Bookman Old Style" w:hAnsi="Bookman Old Style"/>
          <w:sz w:val="24"/>
          <w:szCs w:val="28"/>
        </w:rPr>
      </w:pPr>
      <w:r w:rsidRPr="00E4161B">
        <w:rPr>
          <w:rFonts w:ascii="Bookman Old Style" w:hAnsi="Bookman Old Style"/>
          <w:sz w:val="24"/>
          <w:szCs w:val="28"/>
        </w:rPr>
        <w:t>Le contrôle de la valeur du compactage est effectué par la mesure de la densité sèche “in situ”, avec un densitomètre à membrane, pour chaque couche.</w:t>
      </w:r>
    </w:p>
    <w:p w14:paraId="5C154DD7" w14:textId="77777777" w:rsidR="0009753B" w:rsidRPr="00E4161B" w:rsidRDefault="0009753B" w:rsidP="005E1CB8">
      <w:pPr>
        <w:pStyle w:val="Index9"/>
        <w:rPr>
          <w:rFonts w:ascii="Bookman Old Style" w:hAnsi="Bookman Old Style"/>
          <w:sz w:val="24"/>
          <w:szCs w:val="28"/>
        </w:rPr>
      </w:pPr>
      <w:r w:rsidRPr="00E4161B">
        <w:rPr>
          <w:rFonts w:ascii="Bookman Old Style" w:hAnsi="Bookman Old Style"/>
          <w:sz w:val="24"/>
          <w:szCs w:val="28"/>
        </w:rPr>
        <w:t>Par couche de remblais, il sera effectué pour le contrôle de la mise en œuvre :</w:t>
      </w:r>
    </w:p>
    <w:p w14:paraId="385820D3" w14:textId="77777777" w:rsidR="0009753B" w:rsidRPr="00E4161B" w:rsidRDefault="0009753B" w:rsidP="005E1CB8">
      <w:pPr>
        <w:pStyle w:val="CM102"/>
        <w:widowControl/>
        <w:spacing w:before="120" w:after="0"/>
        <w:ind w:left="1701" w:hanging="1274"/>
        <w:rPr>
          <w:rFonts w:ascii="Bookman Old Style" w:hAnsi="Bookman Old Style"/>
          <w:b/>
          <w:sz w:val="28"/>
          <w:szCs w:val="22"/>
          <w:u w:val="single"/>
        </w:rPr>
      </w:pPr>
      <w:r w:rsidRPr="00E4161B">
        <w:rPr>
          <w:rFonts w:ascii="Bookman Old Style" w:hAnsi="Bookman Old Style"/>
          <w:b/>
          <w:sz w:val="22"/>
          <w:szCs w:val="22"/>
          <w:u w:val="single"/>
        </w:rPr>
        <w:t>Pour l'assiette des remblais :</w:t>
      </w:r>
    </w:p>
    <w:p w14:paraId="27F011D3" w14:textId="77777777" w:rsidR="0009753B" w:rsidRPr="00E4161B" w:rsidRDefault="0009753B" w:rsidP="005E1CB8">
      <w:pPr>
        <w:pStyle w:val="CM102"/>
        <w:widowControl/>
        <w:numPr>
          <w:ilvl w:val="0"/>
          <w:numId w:val="53"/>
        </w:numPr>
        <w:autoSpaceDE/>
        <w:autoSpaceDN/>
        <w:adjustRightInd/>
        <w:spacing w:before="120" w:after="0"/>
        <w:ind w:left="1701" w:hanging="1274"/>
        <w:jc w:val="both"/>
        <w:rPr>
          <w:rFonts w:ascii="Bookman Old Style" w:hAnsi="Bookman Old Style"/>
          <w:sz w:val="28"/>
          <w:szCs w:val="22"/>
        </w:rPr>
      </w:pPr>
      <w:r w:rsidRPr="00E4161B">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3FE896F5" w14:textId="77777777" w:rsidR="0009753B" w:rsidRPr="00E4161B" w:rsidRDefault="0009753B" w:rsidP="005E1CB8">
      <w:pPr>
        <w:pStyle w:val="CM102"/>
        <w:widowControl/>
        <w:spacing w:before="120" w:after="0"/>
        <w:ind w:left="1701" w:hanging="1274"/>
        <w:rPr>
          <w:rFonts w:ascii="Bookman Old Style" w:hAnsi="Bookman Old Style"/>
          <w:b/>
          <w:sz w:val="28"/>
          <w:szCs w:val="22"/>
          <w:u w:val="single"/>
        </w:rPr>
      </w:pPr>
      <w:r w:rsidRPr="00E4161B">
        <w:rPr>
          <w:rFonts w:ascii="Bookman Old Style" w:hAnsi="Bookman Old Style"/>
          <w:b/>
          <w:sz w:val="22"/>
          <w:szCs w:val="22"/>
          <w:u w:val="single"/>
        </w:rPr>
        <w:t xml:space="preserve">Pour le corps des remblais (sauf la couche supérieure de </w:t>
      </w:r>
      <w:smartTag w:uri="urn:schemas-microsoft-com:office:smarttags" w:element="metricconverter">
        <w:smartTagPr>
          <w:attr w:name="ProductID" w:val="30 cm"/>
        </w:smartTagPr>
        <w:r w:rsidRPr="00E4161B">
          <w:rPr>
            <w:rFonts w:ascii="Bookman Old Style" w:hAnsi="Bookman Old Style"/>
            <w:b/>
            <w:sz w:val="22"/>
            <w:szCs w:val="22"/>
            <w:u w:val="single"/>
          </w:rPr>
          <w:t>30 cm</w:t>
        </w:r>
      </w:smartTag>
      <w:r w:rsidRPr="00E4161B">
        <w:rPr>
          <w:rFonts w:ascii="Bookman Old Style" w:hAnsi="Bookman Old Style"/>
          <w:b/>
          <w:sz w:val="22"/>
          <w:szCs w:val="22"/>
          <w:u w:val="single"/>
        </w:rPr>
        <w:t>) :</w:t>
      </w:r>
    </w:p>
    <w:p w14:paraId="58F3FD89" w14:textId="77777777" w:rsidR="0009753B" w:rsidRPr="00E4161B" w:rsidRDefault="0009753B" w:rsidP="005E1CB8">
      <w:pPr>
        <w:pStyle w:val="CM102"/>
        <w:widowControl/>
        <w:numPr>
          <w:ilvl w:val="0"/>
          <w:numId w:val="53"/>
        </w:numPr>
        <w:autoSpaceDE/>
        <w:autoSpaceDN/>
        <w:adjustRightInd/>
        <w:spacing w:before="120" w:after="0"/>
        <w:ind w:left="1701" w:hanging="1274"/>
        <w:jc w:val="both"/>
        <w:rPr>
          <w:rFonts w:ascii="Bookman Old Style" w:hAnsi="Bookman Old Style"/>
          <w:sz w:val="28"/>
          <w:szCs w:val="22"/>
        </w:rPr>
      </w:pPr>
      <w:r w:rsidRPr="00E4161B">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E4161B">
          <w:rPr>
            <w:rFonts w:ascii="Bookman Old Style" w:hAnsi="Bookman Old Style"/>
            <w:sz w:val="22"/>
            <w:szCs w:val="22"/>
          </w:rPr>
          <w:t>1 000 m2</w:t>
        </w:r>
      </w:smartTag>
      <w:r w:rsidRPr="00E4161B">
        <w:rPr>
          <w:rFonts w:ascii="Bookman Old Style" w:hAnsi="Bookman Old Style"/>
          <w:sz w:val="22"/>
          <w:szCs w:val="22"/>
        </w:rPr>
        <w:t>,</w:t>
      </w:r>
    </w:p>
    <w:p w14:paraId="23524404" w14:textId="77777777" w:rsidR="0009753B" w:rsidRPr="00E4161B" w:rsidRDefault="0009753B" w:rsidP="005E1CB8">
      <w:pPr>
        <w:pStyle w:val="Style1"/>
        <w:widowControl/>
        <w:spacing w:before="120"/>
        <w:ind w:left="1701" w:hanging="1274"/>
        <w:rPr>
          <w:rFonts w:ascii="Bookman Old Style" w:hAnsi="Bookman Old Style"/>
          <w:sz w:val="22"/>
          <w:szCs w:val="22"/>
        </w:rPr>
      </w:pPr>
      <w:r w:rsidRPr="00E4161B">
        <w:rPr>
          <w:rFonts w:ascii="Bookman Old Style" w:hAnsi="Bookman Old Style"/>
          <w:sz w:val="22"/>
          <w:szCs w:val="22"/>
        </w:rPr>
        <w:t>Une planche d’essai sera réalisée par zone homogène en vue de déterminer l’atelier de compactage et le nombre de passes nécessaires pour atteindre la compacité requise.</w:t>
      </w:r>
    </w:p>
    <w:p w14:paraId="26081FBA" w14:textId="77777777" w:rsidR="0009753B" w:rsidRPr="00E4161B" w:rsidRDefault="0009753B" w:rsidP="005E1CB8">
      <w:pPr>
        <w:pStyle w:val="Style1"/>
        <w:widowControl/>
        <w:spacing w:before="120"/>
        <w:ind w:left="1701" w:hanging="1274"/>
        <w:rPr>
          <w:rFonts w:ascii="Bookman Old Style" w:hAnsi="Bookman Old Style"/>
          <w:i/>
          <w:sz w:val="22"/>
          <w:szCs w:val="22"/>
        </w:rPr>
      </w:pPr>
      <w:r w:rsidRPr="00E4161B">
        <w:rPr>
          <w:rFonts w:ascii="Bookman Old Style" w:hAnsi="Bookman Old Style"/>
          <w:b/>
          <w:i/>
          <w:sz w:val="22"/>
          <w:szCs w:val="22"/>
        </w:rPr>
        <w:t>Remblais contigus aux ouvrages</w:t>
      </w:r>
    </w:p>
    <w:p w14:paraId="20B5E6FB"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caractéristiques des matériaux utilisés pour les remblais contigus aux ouvrages ont été définies à l’article 10.4.</w:t>
      </w:r>
    </w:p>
    <w:p w14:paraId="7D6AFECD"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L’assiette des remblais sera d’abord compactée à 95% de la densité optimale Proctor Modifié.</w:t>
      </w:r>
    </w:p>
    <w:p w14:paraId="0CBDF397"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après compactage. La densité sèche après compactage sera au moins égale à 95% de la densité sèche Proctor Modifié. </w:t>
      </w:r>
    </w:p>
    <w:p w14:paraId="6E3697BB"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E4161B">
          <w:rPr>
            <w:rFonts w:ascii="Bookman Old Style" w:hAnsi="Bookman Old Style"/>
            <w:sz w:val="22"/>
            <w:szCs w:val="22"/>
          </w:rPr>
          <w:t xml:space="preserve">40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3F67E3C2"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14:paraId="0F996903"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modalités de compactage devront être définies en fonction des caractéristiques du matériau utilisé, des épaisseurs de couches mises en œuvre et des performances du matériel retenu.</w:t>
      </w:r>
    </w:p>
    <w:p w14:paraId="0B5E6246"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Dans le cas de doubles buses, le remblaiement ne sera entrepris qu’après le montage des deux éléments et il sera conduit de façon à associer en même temps l’ensemble de l’ouvrage.</w:t>
      </w:r>
    </w:p>
    <w:p w14:paraId="3EECC42A" w14:textId="77777777" w:rsidR="0009753B" w:rsidRPr="00E4161B" w:rsidRDefault="0009753B" w:rsidP="005E1CB8">
      <w:pPr>
        <w:pStyle w:val="Style1"/>
        <w:ind w:left="0"/>
        <w:rPr>
          <w:rFonts w:ascii="Bookman Old Style" w:hAnsi="Bookman Old Style"/>
          <w:sz w:val="22"/>
          <w:szCs w:val="22"/>
        </w:rPr>
      </w:pPr>
      <w:r w:rsidRPr="00E4161B">
        <w:rPr>
          <w:rFonts w:ascii="Bookman Old Style" w:hAnsi="Bookman Old Style"/>
          <w:sz w:val="22"/>
          <w:szCs w:val="22"/>
        </w:rPr>
        <w:t>Les talus seront exécutés conformément aux plans d’exécution. Ils seront soigneusement dressés.</w:t>
      </w:r>
    </w:p>
    <w:p w14:paraId="1C2E4398"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du cours d’eau. Des dispositions seront prises afin que les matériaux ainsi mis en dépôt ne soient entraînés dans le lit du cours d’eau.</w:t>
      </w:r>
    </w:p>
    <w:p w14:paraId="35E3EADF" w14:textId="77777777" w:rsidR="0009753B" w:rsidRPr="00E4161B" w:rsidRDefault="0009753B" w:rsidP="005E1CB8">
      <w:pPr>
        <w:pStyle w:val="Style1"/>
        <w:widowControl/>
        <w:ind w:left="0"/>
        <w:rPr>
          <w:rFonts w:ascii="Bookman Old Style" w:hAnsi="Bookman Old Style"/>
          <w:i/>
          <w:sz w:val="22"/>
          <w:szCs w:val="22"/>
        </w:rPr>
      </w:pPr>
      <w:r w:rsidRPr="00E4161B">
        <w:rPr>
          <w:rFonts w:ascii="Bookman Old Style" w:hAnsi="Bookman Old Style"/>
          <w:b/>
          <w:i/>
          <w:sz w:val="22"/>
          <w:szCs w:val="22"/>
        </w:rPr>
        <w:t>Réception de la mise en œuvre des remblais</w:t>
      </w:r>
    </w:p>
    <w:p w14:paraId="03B63FE3" w14:textId="77777777" w:rsidR="0009753B" w:rsidRPr="00E4161B" w:rsidRDefault="0009753B" w:rsidP="005E1CB8">
      <w:pPr>
        <w:pStyle w:val="Style1"/>
        <w:widowControl/>
        <w:ind w:left="0"/>
        <w:rPr>
          <w:rFonts w:ascii="Bookman Old Style" w:hAnsi="Bookman Old Style"/>
          <w:sz w:val="22"/>
          <w:szCs w:val="22"/>
        </w:rPr>
      </w:pPr>
      <w:r w:rsidRPr="00E4161B">
        <w:rPr>
          <w:rFonts w:ascii="Bookman Old Style" w:hAnsi="Bookman Old Style"/>
          <w:sz w:val="22"/>
          <w:szCs w:val="22"/>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01BD96E6" w14:textId="77777777" w:rsidR="0009753B" w:rsidRPr="00E4161B" w:rsidRDefault="0009753B" w:rsidP="0009753B">
      <w:pPr>
        <w:pStyle w:val="Titre2"/>
        <w:rPr>
          <w:rFonts w:ascii="Bookman Old Style" w:hAnsi="Bookman Old Style"/>
        </w:rPr>
      </w:pPr>
      <w:bookmarkStart w:id="496" w:name="_Toc357607498"/>
      <w:bookmarkStart w:id="497" w:name="_Toc395873293"/>
      <w:bookmarkStart w:id="498" w:name="_Toc442708736"/>
      <w:r w:rsidRPr="00E4161B">
        <w:rPr>
          <w:rFonts w:ascii="Bookman Old Style" w:hAnsi="Bookman Old Style"/>
        </w:rPr>
        <w:lastRenderedPageBreak/>
        <w:t>Article 22 </w:t>
      </w:r>
      <w:bookmarkEnd w:id="496"/>
      <w:r w:rsidRPr="00E4161B">
        <w:rPr>
          <w:rFonts w:ascii="Bookman Old Style" w:hAnsi="Bookman Old Style"/>
        </w:rPr>
        <w:t>:</w:t>
      </w:r>
      <w:r w:rsidRPr="00E4161B">
        <w:rPr>
          <w:rFonts w:ascii="Bookman Old Style" w:hAnsi="Bookman Old Style"/>
        </w:rPr>
        <w:tab/>
        <w:t>PURGES</w:t>
      </w:r>
      <w:bookmarkEnd w:id="497"/>
      <w:bookmarkEnd w:id="498"/>
    </w:p>
    <w:p w14:paraId="6152A834" w14:textId="77777777" w:rsidR="0009753B" w:rsidRPr="00E4161B" w:rsidRDefault="0009753B" w:rsidP="0009753B">
      <w:pPr>
        <w:pStyle w:val="Titre3"/>
        <w:rPr>
          <w:rFonts w:ascii="Bookman Old Style" w:hAnsi="Bookman Old Style"/>
        </w:rPr>
      </w:pPr>
      <w:bookmarkStart w:id="499" w:name="_Toc442708737"/>
      <w:r w:rsidRPr="00E4161B">
        <w:rPr>
          <w:rFonts w:ascii="Bookman Old Style" w:hAnsi="Bookman Old Style"/>
        </w:rPr>
        <w:t>22.1</w:t>
      </w:r>
      <w:r w:rsidRPr="00E4161B">
        <w:rPr>
          <w:rFonts w:ascii="Bookman Old Style" w:hAnsi="Bookman Old Style"/>
        </w:rPr>
        <w:tab/>
        <w:t>Remblais en zone de purge et de bourbier hors d’eau</w:t>
      </w:r>
      <w:bookmarkEnd w:id="499"/>
    </w:p>
    <w:p w14:paraId="3B0BCB0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w:t>
      </w:r>
    </w:p>
    <w:p w14:paraId="4E77B65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nombre de passes par couche sera le même que celui défini par la planche d’essai des remblais courants.</w:t>
      </w:r>
    </w:p>
    <w:p w14:paraId="619BCED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jugé satisfaisant si la densité in-situ mesurée au densitomètre à membrane est égale à 95% de la densité sèche Proctor Modifié.</w:t>
      </w:r>
    </w:p>
    <w:p w14:paraId="315A419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effectuera au moins une mesure de densité in-situ par couche.</w:t>
      </w:r>
    </w:p>
    <w:p w14:paraId="6E939FB0" w14:textId="77777777" w:rsidR="0009753B" w:rsidRPr="00E4161B" w:rsidRDefault="0009753B" w:rsidP="0009753B">
      <w:pPr>
        <w:pStyle w:val="Titre3"/>
        <w:rPr>
          <w:rFonts w:ascii="Bookman Old Style" w:hAnsi="Bookman Old Style"/>
        </w:rPr>
      </w:pPr>
      <w:bookmarkStart w:id="500" w:name="_Toc442708738"/>
      <w:r w:rsidRPr="00E4161B">
        <w:rPr>
          <w:rFonts w:ascii="Bookman Old Style" w:hAnsi="Bookman Old Style"/>
        </w:rPr>
        <w:t>22.2</w:t>
      </w:r>
      <w:r w:rsidRPr="00E4161B">
        <w:rPr>
          <w:rFonts w:ascii="Bookman Old Style" w:hAnsi="Bookman Old Style"/>
        </w:rPr>
        <w:tab/>
        <w:t>Remblais de substitution en zone marécageuse</w:t>
      </w:r>
      <w:bookmarkEnd w:id="500"/>
    </w:p>
    <w:p w14:paraId="30620E9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purgera la zone jusqu’au niveau requis et approuvé par le Maître d’œuvre. Le matériau de purge sera mis en dépôt à un emplacement agréé par le Maître d’œuvre.</w:t>
      </w:r>
    </w:p>
    <w:p w14:paraId="3CD7514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des matériaux de substitution  se fera par couches successives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Le compactage sera conduit de façon à obtenir une densité sèche égale à 95% de l’optimum Proctor Modifié.</w:t>
      </w:r>
    </w:p>
    <w:p w14:paraId="2B5541F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effectué au moins une mesure de densité in-situ par couche.</w:t>
      </w:r>
    </w:p>
    <w:p w14:paraId="00D09DA4" w14:textId="77777777" w:rsidR="0009753B" w:rsidRPr="00E4161B" w:rsidRDefault="0009753B" w:rsidP="0009753B">
      <w:pPr>
        <w:pStyle w:val="Titre2"/>
        <w:rPr>
          <w:rFonts w:ascii="Bookman Old Style" w:hAnsi="Bookman Old Style"/>
        </w:rPr>
      </w:pPr>
      <w:bookmarkStart w:id="501" w:name="_Toc357607500"/>
      <w:bookmarkStart w:id="502" w:name="_Toc395873294"/>
      <w:bookmarkStart w:id="503" w:name="_Toc442708739"/>
      <w:r w:rsidRPr="00E4161B">
        <w:rPr>
          <w:rFonts w:ascii="Bookman Old Style" w:hAnsi="Bookman Old Style"/>
        </w:rPr>
        <w:t>Article 23 :</w:t>
      </w:r>
      <w:bookmarkStart w:id="504" w:name="_Toc357607501"/>
      <w:bookmarkEnd w:id="501"/>
      <w:r w:rsidRPr="00E4161B">
        <w:rPr>
          <w:rFonts w:ascii="Bookman Old Style" w:hAnsi="Bookman Old Style"/>
        </w:rPr>
        <w:tab/>
        <w:t>MISE EN FORME DE LA PLATEFORME</w:t>
      </w:r>
      <w:bookmarkEnd w:id="502"/>
      <w:bookmarkEnd w:id="503"/>
      <w:bookmarkEnd w:id="504"/>
    </w:p>
    <w:p w14:paraId="5E3C482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remise en forme de la plate-forme sera réalisée après scarification, sur une épaisseur d’au moins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et éventuellement jusqu'au fond des ravines.</w:t>
      </w:r>
    </w:p>
    <w:p w14:paraId="49AA285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réglage, arrosage et compactage, le profil en travers obtenu sera conforme au profil en travers type imposé, joint au présent dossier d'appel d'offres.</w:t>
      </w:r>
    </w:p>
    <w:p w14:paraId="1FDA5AD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matériels utilisés pour la scarification, l’arrosage et le compactage seront soumis à l’accord du Maître d’œuvre.</w:t>
      </w:r>
    </w:p>
    <w:p w14:paraId="16DAA2C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5CA43FA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242AD7D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pente transversale sera contrôlée soit à l’aide du niveau à eau et de gabarits, soit à l’aide de nivelettes.</w:t>
      </w:r>
    </w:p>
    <w:p w14:paraId="1AA620D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profil de la plate-forme après remise en forme ne devra pas présenter d’écart supérieur à </w:t>
      </w:r>
      <w:smartTag w:uri="urn:schemas-microsoft-com:office:smarttags" w:element="metricconverter">
        <w:smartTagPr>
          <w:attr w:name="ProductID" w:val="2 cm"/>
        </w:smartTagPr>
        <w:r w:rsidRPr="00E4161B">
          <w:rPr>
            <w:rFonts w:ascii="Bookman Old Style" w:hAnsi="Bookman Old Style"/>
            <w:sz w:val="22"/>
            <w:szCs w:val="22"/>
          </w:rPr>
          <w:t>2 cm</w:t>
        </w:r>
      </w:smartTag>
      <w:r w:rsidRPr="00E4161B">
        <w:rPr>
          <w:rFonts w:ascii="Bookman Old Style" w:hAnsi="Bookman Old Style"/>
          <w:sz w:val="22"/>
          <w:szCs w:val="22"/>
        </w:rPr>
        <w:t xml:space="preserve"> par rapport au profil en travers type du présent marché.</w:t>
      </w:r>
    </w:p>
    <w:p w14:paraId="7247205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opération ne tient pas compte de la remise en forme ou du curage des fossés qui sont rémunérés par ailleurs.</w:t>
      </w:r>
    </w:p>
    <w:p w14:paraId="2DAF841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forme est à prévoir avant toute exécution d'une couche de roulement.</w:t>
      </w:r>
    </w:p>
    <w:p w14:paraId="416B36E7" w14:textId="77777777" w:rsidR="0009753B" w:rsidRPr="00E4161B" w:rsidRDefault="0009753B" w:rsidP="0009753B">
      <w:pPr>
        <w:pStyle w:val="Titre2"/>
        <w:rPr>
          <w:rFonts w:ascii="Bookman Old Style" w:hAnsi="Bookman Old Style"/>
        </w:rPr>
      </w:pPr>
      <w:bookmarkStart w:id="505" w:name="_Toc357607502"/>
      <w:bookmarkStart w:id="506" w:name="_Toc395873295"/>
      <w:bookmarkStart w:id="507" w:name="_Toc442708740"/>
      <w:r w:rsidRPr="00E4161B">
        <w:rPr>
          <w:rFonts w:ascii="Bookman Old Style" w:hAnsi="Bookman Old Style"/>
        </w:rPr>
        <w:t>Article 24 :</w:t>
      </w:r>
      <w:bookmarkStart w:id="508" w:name="_Toc357607503"/>
      <w:bookmarkEnd w:id="505"/>
      <w:r w:rsidRPr="00E4161B">
        <w:rPr>
          <w:rFonts w:ascii="Bookman Old Style" w:hAnsi="Bookman Old Style"/>
        </w:rPr>
        <w:tab/>
        <w:t>REPROFILAGE RAPIDE</w:t>
      </w:r>
      <w:bookmarkEnd w:id="506"/>
      <w:bookmarkEnd w:id="507"/>
      <w:bookmarkEnd w:id="508"/>
    </w:p>
    <w:p w14:paraId="49261FD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reprofilage rapide de la chaussée sera effectué à la niveleuse par la méthode dite "en remblai". Le travail consiste à « couper » la tôle ondulée au niveau moyen de l’onde.</w:t>
      </w:r>
    </w:p>
    <w:p w14:paraId="56A193B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Une opération préalable d'emploi partiel pourra être demandée par le Maître d’œuvre.</w:t>
      </w:r>
    </w:p>
    <w:p w14:paraId="0FABB3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n’est en général pas nécessaire, mais l’arrosage pourra être utile et demandé par le Maître d’œuvre.</w:t>
      </w:r>
    </w:p>
    <w:p w14:paraId="490F83C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les matériaux ne seront rejetés dans les fossés.</w:t>
      </w:r>
    </w:p>
    <w:p w14:paraId="733EB2E4" w14:textId="77777777" w:rsidR="0009753B" w:rsidRPr="00E4161B" w:rsidRDefault="0009753B" w:rsidP="0009753B">
      <w:pPr>
        <w:pStyle w:val="Titre2"/>
        <w:rPr>
          <w:rFonts w:ascii="Bookman Old Style" w:hAnsi="Bookman Old Style"/>
        </w:rPr>
      </w:pPr>
      <w:bookmarkStart w:id="509" w:name="_Toc357607504"/>
      <w:bookmarkStart w:id="510" w:name="_Toc395873296"/>
      <w:bookmarkStart w:id="511" w:name="_Toc442708741"/>
      <w:r w:rsidRPr="00E4161B">
        <w:rPr>
          <w:rFonts w:ascii="Bookman Old Style" w:hAnsi="Bookman Old Style"/>
        </w:rPr>
        <w:t>Article 25 </w:t>
      </w:r>
      <w:bookmarkStart w:id="512" w:name="_Toc357607505"/>
      <w:bookmarkEnd w:id="509"/>
      <w:r w:rsidRPr="00E4161B">
        <w:rPr>
          <w:rFonts w:ascii="Bookman Old Style" w:hAnsi="Bookman Old Style"/>
        </w:rPr>
        <w:t>:</w:t>
      </w:r>
      <w:r w:rsidRPr="00E4161B">
        <w:rPr>
          <w:rFonts w:ascii="Bookman Old Style" w:hAnsi="Bookman Old Style"/>
        </w:rPr>
        <w:tab/>
        <w:t>REPROFILAGE - COMPACTAGE</w:t>
      </w:r>
      <w:bookmarkEnd w:id="510"/>
      <w:bookmarkEnd w:id="511"/>
      <w:bookmarkEnd w:id="512"/>
    </w:p>
    <w:p w14:paraId="4761D9FA" w14:textId="77777777" w:rsidR="0009753B" w:rsidRPr="00E4161B" w:rsidRDefault="0009753B" w:rsidP="006B3886">
      <w:pPr>
        <w:pStyle w:val="Index9"/>
        <w:rPr>
          <w:rFonts w:ascii="Bookman Old Style" w:hAnsi="Bookman Old Style"/>
        </w:rPr>
      </w:pPr>
      <w:r w:rsidRPr="00E4161B">
        <w:rPr>
          <w:rFonts w:ascii="Bookman Old Style" w:hAnsi="Bookman Old Style"/>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14:paraId="0FF41D1F" w14:textId="77777777" w:rsidR="0009753B" w:rsidRPr="00E4161B" w:rsidRDefault="0009753B" w:rsidP="006B3886">
      <w:pPr>
        <w:pStyle w:val="Index9"/>
        <w:rPr>
          <w:rFonts w:ascii="Bookman Old Style" w:hAnsi="Bookman Old Style"/>
        </w:rPr>
      </w:pPr>
      <w:r w:rsidRPr="00E4161B">
        <w:rPr>
          <w:rFonts w:ascii="Bookman Old Style" w:hAnsi="Bookman Old Style"/>
        </w:rPr>
        <w:t>Le Cocontractant doit :</w:t>
      </w:r>
    </w:p>
    <w:p w14:paraId="230DE4D0"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éliminer les matériaux libres non cohésifs ou les matériaux impropres qui se trouvent dans les zones à traiter, puis les mettre en dépôt,</w:t>
      </w:r>
    </w:p>
    <w:p w14:paraId="670FBC07"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 xml:space="preserve">scarifier la couche de roulement existante sur une épaisseur de 10 à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w:t>
      </w:r>
    </w:p>
    <w:p w14:paraId="61AD48C9"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humidifier les matériaux à l'aide d'une citerne équipée d'une rampe permettant un arrosage homogène, afin que la teneur en eau soit égale à celle de l’OPM à plus 1 % ou moins 2 % près,</w:t>
      </w:r>
    </w:p>
    <w:p w14:paraId="4FCE249B"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homogénéiser les matériaux par malaxage puis mettre en forme et régler la couche de roulement selon le profil en travers type,</w:t>
      </w:r>
    </w:p>
    <w:p w14:paraId="325F2321" w14:textId="77777777" w:rsidR="0009753B" w:rsidRPr="00E4161B" w:rsidRDefault="0009753B" w:rsidP="009D6E8B">
      <w:pPr>
        <w:pStyle w:val="CM102"/>
        <w:widowControl/>
        <w:numPr>
          <w:ilvl w:val="0"/>
          <w:numId w:val="54"/>
        </w:numPr>
        <w:autoSpaceDE/>
        <w:autoSpaceDN/>
        <w:adjustRightInd/>
        <w:spacing w:before="120" w:after="0"/>
        <w:ind w:left="709" w:hanging="283"/>
        <w:jc w:val="both"/>
        <w:rPr>
          <w:rFonts w:ascii="Bookman Old Style" w:hAnsi="Bookman Old Style"/>
          <w:sz w:val="28"/>
          <w:szCs w:val="22"/>
        </w:rPr>
      </w:pPr>
      <w:r w:rsidRPr="00E4161B">
        <w:rPr>
          <w:rFonts w:ascii="Bookman Old Style" w:hAnsi="Bookman Old Style"/>
          <w:sz w:val="22"/>
          <w:szCs w:val="22"/>
        </w:rPr>
        <w:t>compacter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14:paraId="06D3742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matériels utilisés pour la scarification, l’arrosage et le compactage seront soumis à l’accord du Maître d’œuvre.</w:t>
      </w:r>
    </w:p>
    <w:p w14:paraId="791B6A0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2BBFB6C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74D30212" w14:textId="77777777" w:rsidR="0009753B" w:rsidRPr="00E4161B" w:rsidRDefault="0009753B" w:rsidP="006B3886">
      <w:pPr>
        <w:pStyle w:val="Index9"/>
        <w:rPr>
          <w:rFonts w:ascii="Bookman Old Style" w:hAnsi="Bookman Old Style"/>
        </w:rPr>
      </w:pPr>
      <w:r w:rsidRPr="00E4161B">
        <w:rPr>
          <w:rFonts w:ascii="Bookman Old Style" w:hAnsi="Bookman Old Style"/>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14:paraId="5E036552" w14:textId="77777777" w:rsidR="0009753B" w:rsidRPr="00E4161B" w:rsidRDefault="0009753B" w:rsidP="006B3886">
      <w:pPr>
        <w:pStyle w:val="Index9"/>
        <w:rPr>
          <w:rFonts w:ascii="Bookman Old Style" w:hAnsi="Bookman Old Style"/>
        </w:rPr>
      </w:pPr>
      <w:r w:rsidRPr="00E4161B">
        <w:rPr>
          <w:rFonts w:ascii="Bookman Old Style" w:hAnsi="Bookman Old Style"/>
        </w:rPr>
        <w:t>En vue de la réception, le contrôle de la chaussée après reprofilage lourd sans apport de matériaux consiste en :</w:t>
      </w:r>
    </w:p>
    <w:p w14:paraId="4352F380"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Une</w:t>
      </w:r>
      <w:r w:rsidR="0009753B" w:rsidRPr="00E4161B">
        <w:rPr>
          <w:rFonts w:ascii="Bookman Old Style" w:hAnsi="Bookman Old Style"/>
          <w:sz w:val="22"/>
          <w:szCs w:val="22"/>
        </w:rPr>
        <w:t xml:space="preserve"> mesure de densité in situ tous les </w:t>
      </w:r>
      <w:smartTag w:uri="urn:schemas-microsoft-com:office:smarttags" w:element="metricconverter">
        <w:smartTagPr>
          <w:attr w:name="ProductID" w:val="1 000 m2"/>
        </w:smartTagPr>
        <w:r w:rsidR="0009753B" w:rsidRPr="00E4161B">
          <w:rPr>
            <w:rFonts w:ascii="Bookman Old Style" w:hAnsi="Bookman Old Style"/>
            <w:sz w:val="22"/>
            <w:szCs w:val="22"/>
          </w:rPr>
          <w:t>1 000 m2</w:t>
        </w:r>
      </w:smartTag>
      <w:r w:rsidR="0009753B" w:rsidRPr="00E4161B">
        <w:rPr>
          <w:rFonts w:ascii="Bookman Old Style" w:hAnsi="Bookman Old Style"/>
          <w:sz w:val="22"/>
          <w:szCs w:val="22"/>
        </w:rPr>
        <w:t>,</w:t>
      </w:r>
    </w:p>
    <w:p w14:paraId="605440E0"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La</w:t>
      </w:r>
      <w:r w:rsidR="0009753B" w:rsidRPr="00E4161B">
        <w:rPr>
          <w:rFonts w:ascii="Bookman Old Style" w:hAnsi="Bookman Old Style"/>
          <w:sz w:val="22"/>
          <w:szCs w:val="22"/>
        </w:rPr>
        <w:t xml:space="preserve"> pente transversale sera contrôlée à l'aide du niveau à eau et de gabarits, soit à l'aide de nivelettes.</w:t>
      </w:r>
    </w:p>
    <w:p w14:paraId="1B49C73D" w14:textId="77777777" w:rsidR="0009753B" w:rsidRPr="00E4161B" w:rsidRDefault="009D6E8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Un</w:t>
      </w:r>
      <w:r w:rsidR="0009753B" w:rsidRPr="00E4161B">
        <w:rPr>
          <w:rFonts w:ascii="Bookman Old Style" w:hAnsi="Bookman Old Style"/>
          <w:sz w:val="22"/>
          <w:szCs w:val="22"/>
        </w:rPr>
        <w:t xml:space="preserve"> contrôle de largeur : tolérance - </w:t>
      </w:r>
      <w:smartTag w:uri="urn:schemas-microsoft-com:office:smarttags" w:element="metricconverter">
        <w:smartTagPr>
          <w:attr w:name="ProductID" w:val="0 cm"/>
        </w:smartTagPr>
        <w:r w:rsidR="0009753B" w:rsidRPr="00E4161B">
          <w:rPr>
            <w:rFonts w:ascii="Bookman Old Style" w:hAnsi="Bookman Old Style"/>
            <w:sz w:val="22"/>
            <w:szCs w:val="22"/>
          </w:rPr>
          <w:t>0 cm</w:t>
        </w:r>
      </w:smartTag>
      <w:r w:rsidR="0009753B" w:rsidRPr="00E4161B">
        <w:rPr>
          <w:rFonts w:ascii="Bookman Old Style" w:hAnsi="Bookman Old Style"/>
          <w:sz w:val="22"/>
          <w:szCs w:val="22"/>
        </w:rPr>
        <w:t xml:space="preserve"> (par rapport à la largeur théorique),</w:t>
      </w:r>
    </w:p>
    <w:p w14:paraId="786D3E48" w14:textId="77777777" w:rsidR="0009753B" w:rsidRPr="00E4161B" w:rsidRDefault="0009753B" w:rsidP="009D6E8B">
      <w:pPr>
        <w:pStyle w:val="CM102"/>
        <w:widowControl/>
        <w:numPr>
          <w:ilvl w:val="0"/>
          <w:numId w:val="55"/>
        </w:numPr>
        <w:autoSpaceDE/>
        <w:autoSpaceDN/>
        <w:adjustRightInd/>
        <w:spacing w:before="120" w:after="0"/>
        <w:ind w:left="1843" w:hanging="425"/>
        <w:jc w:val="both"/>
        <w:rPr>
          <w:rFonts w:ascii="Bookman Old Style" w:hAnsi="Bookman Old Style"/>
          <w:sz w:val="28"/>
          <w:szCs w:val="22"/>
        </w:rPr>
      </w:pPr>
      <w:r w:rsidRPr="00E4161B">
        <w:rPr>
          <w:rFonts w:ascii="Bookman Old Style" w:hAnsi="Bookman Old Style"/>
          <w:sz w:val="22"/>
          <w:szCs w:val="22"/>
        </w:rPr>
        <w:t xml:space="preserve">le profil réalisé ne devra pas présenter d'écart supérieur à </w:t>
      </w:r>
      <w:smartTag w:uri="urn:schemas-microsoft-com:office:smarttags" w:element="metricconverter">
        <w:smartTagPr>
          <w:attr w:name="ProductID" w:val="2 cm"/>
        </w:smartTagPr>
        <w:r w:rsidRPr="00E4161B">
          <w:rPr>
            <w:rFonts w:ascii="Bookman Old Style" w:hAnsi="Bookman Old Style"/>
            <w:sz w:val="22"/>
            <w:szCs w:val="22"/>
          </w:rPr>
          <w:t>2 cm</w:t>
        </w:r>
      </w:smartTag>
      <w:r w:rsidRPr="00E4161B">
        <w:rPr>
          <w:rFonts w:ascii="Bookman Old Style" w:hAnsi="Bookman Old Style"/>
          <w:sz w:val="22"/>
          <w:szCs w:val="22"/>
        </w:rPr>
        <w:t xml:space="preserve"> par rapport au profil en travers type du présent marché.</w:t>
      </w:r>
    </w:p>
    <w:p w14:paraId="11FB492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 xml:space="preserve">La densité Proctor de référence sera mesurée sur des échantillons prélevés tous les </w:t>
      </w:r>
      <w:smartTag w:uri="urn:schemas-microsoft-com:office:smarttags" w:element="metricconverter">
        <w:smartTagPr>
          <w:attr w:name="ProductID" w:val="5 km"/>
        </w:smartTagPr>
        <w:r w:rsidRPr="00E4161B">
          <w:rPr>
            <w:rFonts w:ascii="Bookman Old Style" w:hAnsi="Bookman Old Style"/>
            <w:sz w:val="22"/>
            <w:szCs w:val="22"/>
          </w:rPr>
          <w:t>5 km</w:t>
        </w:r>
      </w:smartTag>
      <w:r w:rsidRPr="00E4161B">
        <w:rPr>
          <w:rFonts w:ascii="Bookman Old Style" w:hAnsi="Bookman Old Style"/>
          <w:sz w:val="22"/>
          <w:szCs w:val="22"/>
        </w:rPr>
        <w:t xml:space="preserve"> ou à chaque changement notable de la nature du matériau de la plate-forme existante.</w:t>
      </w:r>
    </w:p>
    <w:p w14:paraId="7032B795" w14:textId="77777777" w:rsidR="0009753B" w:rsidRPr="00E4161B" w:rsidRDefault="0009753B" w:rsidP="0009753B">
      <w:pPr>
        <w:pStyle w:val="Titre2"/>
        <w:rPr>
          <w:rFonts w:ascii="Bookman Old Style" w:hAnsi="Bookman Old Style"/>
        </w:rPr>
      </w:pPr>
      <w:bookmarkStart w:id="513" w:name="_Toc357607506"/>
      <w:bookmarkStart w:id="514" w:name="_Toc395873297"/>
      <w:bookmarkStart w:id="515" w:name="_Toc442708742"/>
      <w:r w:rsidRPr="00E4161B">
        <w:rPr>
          <w:rFonts w:ascii="Bookman Old Style" w:hAnsi="Bookman Old Style"/>
        </w:rPr>
        <w:t>Article 26 :</w:t>
      </w:r>
      <w:bookmarkStart w:id="516" w:name="_Toc357607507"/>
      <w:bookmarkEnd w:id="513"/>
      <w:r w:rsidRPr="00E4161B">
        <w:rPr>
          <w:rFonts w:ascii="Bookman Old Style" w:hAnsi="Bookman Old Style"/>
        </w:rPr>
        <w:tab/>
        <w:t>CURAGE ET REMISE EN FORME DES FOSSES EN TERRE</w:t>
      </w:r>
      <w:bookmarkEnd w:id="514"/>
      <w:bookmarkEnd w:id="515"/>
      <w:bookmarkEnd w:id="516"/>
    </w:p>
    <w:p w14:paraId="64B9BB7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opération peut être réalisée manuellement ou mécaniquement selon l'importance du travail à réaliser. Les sections à curer seront définies contradictoirement.</w:t>
      </w:r>
    </w:p>
    <w:p w14:paraId="445A03F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curage des fossés a pour but de redonner au fossé un profil en travers conforme à celui du plan du dossier d'appel d'offres, et un profil en long permettant un écoulement continu des eaux.</w:t>
      </w:r>
    </w:p>
    <w:p w14:paraId="4C573A5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profil en long des exutoires devra permettre un écoulement complet des eaux, en particulier l'exutoire ne sera pas "bouché" à son extrémité par les produits de curage.</w:t>
      </w:r>
    </w:p>
    <w:p w14:paraId="49657E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produits de curage ne seront en aucun cas laissés sur place. Ils seront mis en dépôt en un lieu agréé par le Maître d’œuvre.</w:t>
      </w:r>
    </w:p>
    <w:p w14:paraId="55AB75B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Maître d’œuvre  décidera de l'implantation éventuelle d'entrées charretière indispensables et compatibles avec un bon écoulement des eaux.</w:t>
      </w:r>
    </w:p>
    <w:p w14:paraId="2DCFBF3B" w14:textId="77777777" w:rsidR="0009753B" w:rsidRPr="00E4161B" w:rsidRDefault="0009753B" w:rsidP="0009753B">
      <w:pPr>
        <w:pStyle w:val="Titre2"/>
        <w:rPr>
          <w:rFonts w:ascii="Bookman Old Style" w:hAnsi="Bookman Old Style"/>
        </w:rPr>
      </w:pPr>
      <w:bookmarkStart w:id="517" w:name="_Toc357607508"/>
      <w:bookmarkStart w:id="518" w:name="_Toc395873298"/>
      <w:bookmarkStart w:id="519" w:name="_Toc442708743"/>
      <w:r w:rsidRPr="00E4161B">
        <w:rPr>
          <w:rFonts w:ascii="Bookman Old Style" w:hAnsi="Bookman Old Style"/>
        </w:rPr>
        <w:t>Article 27 :</w:t>
      </w:r>
      <w:bookmarkStart w:id="520" w:name="_Toc357607509"/>
      <w:bookmarkEnd w:id="517"/>
      <w:r w:rsidRPr="00E4161B">
        <w:rPr>
          <w:rFonts w:ascii="Bookman Old Style" w:hAnsi="Bookman Old Style"/>
        </w:rPr>
        <w:tab/>
        <w:t>CREATION DE FOSSES EN TERRE ET DIVERGENTS</w:t>
      </w:r>
      <w:bookmarkEnd w:id="518"/>
      <w:bookmarkEnd w:id="519"/>
      <w:bookmarkEnd w:id="520"/>
    </w:p>
    <w:p w14:paraId="15E7F46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L’emplacement des fossés à exécuter sera déterminé par le Maître d’œuvre. Le Cocontractant aura à sa charge l’étude d’exécution des fossés et des divergents pour assurer un écoulement gravitaire naturel sans débordement.</w:t>
      </w:r>
    </w:p>
    <w:p w14:paraId="7E98EA1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fossés longitudinaux, exécutés au grader ou tout autre moyen mécanique, les fossés de garde auront la profondeur minimum de 0,60m et une géométrie conforme au plan type.</w:t>
      </w:r>
    </w:p>
    <w:p w14:paraId="4B585A4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L’exécution des fossés divergents d’évacuation se fera conformément aux instructions du Maître d’œuvre.</w:t>
      </w:r>
    </w:p>
    <w:p w14:paraId="178D2AC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1DAF7A0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maintiendra les fossés au profil, à ses frais, pendant toute la durée des travaux et jusqu’à la réception provisoire des travaux.</w:t>
      </w:r>
    </w:p>
    <w:p w14:paraId="6FE90E9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14:paraId="5AE0E1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tout état de cause, ces dépôts à proximité des fossés ou ailleurs devront être agréés par le Maître d’œuvre.</w:t>
      </w:r>
    </w:p>
    <w:p w14:paraId="00355CD5" w14:textId="77777777" w:rsidR="0009753B" w:rsidRPr="00E4161B" w:rsidRDefault="0009753B" w:rsidP="0009753B">
      <w:pPr>
        <w:pStyle w:val="Titre2"/>
        <w:rPr>
          <w:rFonts w:ascii="Bookman Old Style" w:hAnsi="Bookman Old Style"/>
        </w:rPr>
      </w:pPr>
      <w:bookmarkStart w:id="521" w:name="_Toc357607510"/>
      <w:bookmarkStart w:id="522" w:name="_Toc395873299"/>
      <w:bookmarkStart w:id="523" w:name="_Toc442708744"/>
      <w:r w:rsidRPr="00E4161B">
        <w:rPr>
          <w:rFonts w:ascii="Bookman Old Style" w:hAnsi="Bookman Old Style"/>
        </w:rPr>
        <w:t>Article 28 </w:t>
      </w:r>
      <w:bookmarkStart w:id="524" w:name="_Toc357607511"/>
      <w:bookmarkEnd w:id="521"/>
      <w:r w:rsidRPr="00E4161B">
        <w:rPr>
          <w:rFonts w:ascii="Bookman Old Style" w:hAnsi="Bookman Old Style"/>
        </w:rPr>
        <w:t>:</w:t>
      </w:r>
      <w:r w:rsidRPr="00E4161B">
        <w:rPr>
          <w:rFonts w:ascii="Bookman Old Style" w:hAnsi="Bookman Old Style"/>
        </w:rPr>
        <w:tab/>
        <w:t>CREATION D’EXUTOIRES AU BULLDOZER</w:t>
      </w:r>
      <w:bookmarkEnd w:id="522"/>
      <w:bookmarkEnd w:id="523"/>
      <w:bookmarkEnd w:id="524"/>
    </w:p>
    <w:p w14:paraId="1A37146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L’emplacement des exutoires à exécuter au Bulldozer sera déterminé par le Maître d’œuvre  quand les fossés et divergents ne seront plus fonctionnels compte tenu de la morphologie du terrain. Le Cocontractant aura à sa charge l’étude d’exécution des exutoires pour assurer un écoulement gravitaire naturel sans débordement.</w:t>
      </w:r>
    </w:p>
    <w:p w14:paraId="4E1554C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exutoires seront exécutés au Bulldozer ou tout autre moyen mécanique équivalent.</w:t>
      </w:r>
    </w:p>
    <w:p w14:paraId="236358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L’exécution des exutoires se fera conformément aux instructions du Maître d’œuvre.</w:t>
      </w:r>
    </w:p>
    <w:p w14:paraId="353F82D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608BA8D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Cocontractant maintiendra les exutoires au profil, à ses frais, pendant toute la durée des travaux et jusqu’à la réception provisoire des travaux.</w:t>
      </w:r>
    </w:p>
    <w:p w14:paraId="68D9B43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dépôt et l’épandage des terres provenant des déblais pour exutoires ne perturbera en rien ni la visibilité, ni le drainage et s’effectuera en dehors de l’assiette de la route, en aval des exutoires  et en dehors des champs cultivés et villages.</w:t>
      </w:r>
    </w:p>
    <w:p w14:paraId="02E3C04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En tout état de cause, ces dépôts à proximité des exutoires ou ailleurs devront être agréés par le Maître d’œuvre. </w:t>
      </w:r>
    </w:p>
    <w:p w14:paraId="765542C1" w14:textId="77777777" w:rsidR="0009753B" w:rsidRPr="00E4161B" w:rsidRDefault="0009753B" w:rsidP="0009753B">
      <w:pPr>
        <w:pStyle w:val="Titre2"/>
        <w:rPr>
          <w:rFonts w:ascii="Bookman Old Style" w:hAnsi="Bookman Old Style"/>
        </w:rPr>
      </w:pPr>
      <w:bookmarkStart w:id="525" w:name="_Toc357607512"/>
      <w:bookmarkStart w:id="526" w:name="_Toc395873300"/>
      <w:bookmarkStart w:id="527" w:name="_Toc442708745"/>
      <w:r w:rsidRPr="00E4161B">
        <w:rPr>
          <w:rFonts w:ascii="Bookman Old Style" w:hAnsi="Bookman Old Style"/>
        </w:rPr>
        <w:t>Article 29 :</w:t>
      </w:r>
      <w:bookmarkStart w:id="528" w:name="_Toc357607513"/>
      <w:bookmarkEnd w:id="525"/>
      <w:r w:rsidRPr="00E4161B">
        <w:rPr>
          <w:rFonts w:ascii="Bookman Old Style" w:hAnsi="Bookman Old Style"/>
        </w:rPr>
        <w:tab/>
        <w:t>COUCHE DE ROULEMENT (RECHARGEMENT)</w:t>
      </w:r>
      <w:bookmarkEnd w:id="526"/>
      <w:bookmarkEnd w:id="527"/>
      <w:bookmarkEnd w:id="528"/>
    </w:p>
    <w:p w14:paraId="3FEEDED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Avant exécution il sera procédé à une remise en forme de la plate-forme.</w:t>
      </w:r>
    </w:p>
    <w:p w14:paraId="49E7270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caractéristiques des matériaux de la couche de roulement ont été définies à l’article 11.5. Le rechargement se fera sur une largeur moyenne de </w:t>
      </w:r>
      <w:smartTag w:uri="urn:schemas-microsoft-com:office:smarttags" w:element="metricconverter">
        <w:smartTagPr>
          <w:attr w:name="ProductID" w:val="6 m￨tres"/>
        </w:smartTagPr>
        <w:r w:rsidRPr="00E4161B">
          <w:rPr>
            <w:rFonts w:ascii="Bookman Old Style" w:hAnsi="Bookman Old Style"/>
            <w:sz w:val="22"/>
            <w:szCs w:val="22"/>
          </w:rPr>
          <w:t>6 mètres</w:t>
        </w:r>
      </w:smartTag>
      <w:r w:rsidRPr="00E4161B">
        <w:rPr>
          <w:rFonts w:ascii="Bookman Old Style" w:hAnsi="Bookman Old Style"/>
          <w:sz w:val="22"/>
          <w:szCs w:val="22"/>
        </w:rPr>
        <w:t xml:space="preserve"> en surface ou moins suivant le profil exigé, sur une épaisseur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mesurée après compactage. La section transversale devra correspondre à celle spécifiée pour la plate-forme.</w:t>
      </w:r>
    </w:p>
    <w:p w14:paraId="43D14AB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mise en œuvre se fera à la teneur en eau optimale Proctor Modifié plus ou moins 2 points. </w:t>
      </w:r>
    </w:p>
    <w:p w14:paraId="4F2BAB57"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prendra les mesures qui s’imposent pour humidifier ou aérer le matériau de façon à obtenir la teneur en eau requise.</w:t>
      </w:r>
    </w:p>
    <w:p w14:paraId="5958FB2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compactage de la couche de roulement sera jugée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14:paraId="45A8CDA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sera effectué au moins une mesure de densité in-situ au densitomètre à membrane tous les </w:t>
      </w:r>
      <w:smartTag w:uri="urn:schemas-microsoft-com:office:smarttags" w:element="metricconverter">
        <w:smartTagPr>
          <w:attr w:name="ProductID" w:val="200 m￨tres"/>
        </w:smartTagPr>
        <w:r w:rsidRPr="00E4161B">
          <w:rPr>
            <w:rFonts w:ascii="Bookman Old Style" w:hAnsi="Bookman Old Style"/>
            <w:sz w:val="22"/>
            <w:szCs w:val="22"/>
          </w:rPr>
          <w:t>200 mètres</w:t>
        </w:r>
      </w:smartTag>
      <w:r w:rsidRPr="00E4161B">
        <w:rPr>
          <w:rFonts w:ascii="Bookman Old Style" w:hAnsi="Bookman Old Style"/>
          <w:sz w:val="22"/>
          <w:szCs w:val="22"/>
        </w:rPr>
        <w:t xml:space="preserve">. Il sera également effectué une mesure de l’épaisseur de la couche de roulement tous les </w:t>
      </w:r>
      <w:smartTag w:uri="urn:schemas-microsoft-com:office:smarttags" w:element="metricconverter">
        <w:smartTagPr>
          <w:attr w:name="ProductID" w:val="500 m￨tres"/>
        </w:smartTagPr>
        <w:r w:rsidRPr="00E4161B">
          <w:rPr>
            <w:rFonts w:ascii="Bookman Old Style" w:hAnsi="Bookman Old Style"/>
            <w:sz w:val="22"/>
            <w:szCs w:val="22"/>
          </w:rPr>
          <w:t>500 mètres</w:t>
        </w:r>
      </w:smartTag>
      <w:r w:rsidRPr="00E4161B">
        <w:rPr>
          <w:rFonts w:ascii="Bookman Old Style" w:hAnsi="Bookman Old Style"/>
          <w:sz w:val="22"/>
          <w:szCs w:val="22"/>
        </w:rPr>
        <w:t>. Aucune épaisseur inférieure à l'épaisseur demandée ne sera tolérée.</w:t>
      </w:r>
    </w:p>
    <w:p w14:paraId="77E582F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a l'obligation de réaliser son autocontrôle. Le Maître d’œuvre  procédera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5 m￨tres"/>
        </w:smartTagPr>
        <w:r w:rsidRPr="00E4161B">
          <w:rPr>
            <w:rFonts w:ascii="Bookman Old Style" w:hAnsi="Bookman Old Style"/>
            <w:sz w:val="22"/>
            <w:szCs w:val="22"/>
          </w:rPr>
          <w:t>0,15 mètres</w:t>
        </w:r>
      </w:smartTag>
      <w:r w:rsidRPr="00E4161B">
        <w:rPr>
          <w:rFonts w:ascii="Bookman Old Style" w:hAnsi="Bookman Old Style"/>
          <w:sz w:val="22"/>
          <w:szCs w:val="22"/>
        </w:rPr>
        <w:t>, la section correspondante sera scarifiée, rechargée et compactée de nouveau jusqu’à l’obtention de l’épaisseur et de la compacité requises.</w:t>
      </w:r>
    </w:p>
    <w:p w14:paraId="3ADEF429" w14:textId="77777777" w:rsidR="0009753B" w:rsidRPr="00E4161B" w:rsidRDefault="0009753B" w:rsidP="0009753B">
      <w:pPr>
        <w:pStyle w:val="Titre2"/>
        <w:rPr>
          <w:rFonts w:ascii="Bookman Old Style" w:hAnsi="Bookman Old Style"/>
        </w:rPr>
      </w:pPr>
      <w:bookmarkStart w:id="529" w:name="_Toc357607514"/>
      <w:bookmarkStart w:id="530" w:name="_Toc395873301"/>
      <w:bookmarkStart w:id="531" w:name="_Toc442708746"/>
      <w:r w:rsidRPr="00E4161B">
        <w:rPr>
          <w:rFonts w:ascii="Bookman Old Style" w:hAnsi="Bookman Old Style"/>
        </w:rPr>
        <w:t>Article 30 :</w:t>
      </w:r>
      <w:bookmarkStart w:id="532" w:name="_Toc357607515"/>
      <w:bookmarkEnd w:id="529"/>
      <w:r w:rsidRPr="00E4161B">
        <w:rPr>
          <w:rFonts w:ascii="Bookman Old Style" w:hAnsi="Bookman Old Style"/>
        </w:rPr>
        <w:tab/>
        <w:t>EMPLOIS PARTIELS</w:t>
      </w:r>
      <w:bookmarkEnd w:id="530"/>
      <w:bookmarkEnd w:id="531"/>
      <w:bookmarkEnd w:id="532"/>
    </w:p>
    <w:p w14:paraId="1649910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Cette opération sera exécutée sur des surfaces limitées inférieures à </w:t>
      </w:r>
      <w:smartTag w:uri="urn:schemas-microsoft-com:office:smarttags" w:element="metricconverter">
        <w:smartTagPr>
          <w:attr w:name="ProductID" w:val="600 m￨tres carr￩s"/>
        </w:smartTagPr>
        <w:r w:rsidRPr="00E4161B">
          <w:rPr>
            <w:rFonts w:ascii="Bookman Old Style" w:hAnsi="Bookman Old Style"/>
            <w:sz w:val="22"/>
            <w:szCs w:val="22"/>
          </w:rPr>
          <w:t>600 mètres carrés</w:t>
        </w:r>
      </w:smartTag>
      <w:r w:rsidRPr="00E4161B">
        <w:rPr>
          <w:rFonts w:ascii="Bookman Old Style" w:hAnsi="Bookman Old Style"/>
          <w:sz w:val="22"/>
          <w:szCs w:val="22"/>
        </w:rPr>
        <w:t>.</w:t>
      </w:r>
    </w:p>
    <w:p w14:paraId="1F4E767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consiste à corriger des déformations localisées de la surface de roulement dans des sections critiques:</w:t>
      </w:r>
    </w:p>
    <w:p w14:paraId="2024804A" w14:textId="77777777" w:rsidR="0009753B" w:rsidRPr="00E4161B" w:rsidRDefault="0009753B" w:rsidP="00615750">
      <w:pPr>
        <w:pStyle w:val="Style1"/>
        <w:widowControl/>
        <w:numPr>
          <w:ilvl w:val="0"/>
          <w:numId w:val="56"/>
        </w:numPr>
        <w:spacing w:before="120"/>
        <w:rPr>
          <w:rFonts w:ascii="Bookman Old Style" w:hAnsi="Bookman Old Style"/>
          <w:sz w:val="22"/>
          <w:szCs w:val="22"/>
        </w:rPr>
      </w:pPr>
      <w:r w:rsidRPr="00E4161B">
        <w:rPr>
          <w:rFonts w:ascii="Bookman Old Style" w:hAnsi="Bookman Old Style"/>
          <w:sz w:val="22"/>
          <w:szCs w:val="22"/>
        </w:rPr>
        <w:t>où les pentes longitudinales ont engendré des érosions longitudinales et transversales,</w:t>
      </w:r>
    </w:p>
    <w:p w14:paraId="335A596C" w14:textId="77777777" w:rsidR="0009753B" w:rsidRPr="00E4161B" w:rsidRDefault="0009753B" w:rsidP="00615750">
      <w:pPr>
        <w:pStyle w:val="Style1"/>
        <w:widowControl/>
        <w:numPr>
          <w:ilvl w:val="0"/>
          <w:numId w:val="56"/>
        </w:numPr>
        <w:spacing w:before="120"/>
        <w:rPr>
          <w:rFonts w:ascii="Bookman Old Style" w:hAnsi="Bookman Old Style"/>
          <w:sz w:val="22"/>
          <w:szCs w:val="22"/>
        </w:rPr>
      </w:pPr>
      <w:r w:rsidRPr="00E4161B">
        <w:rPr>
          <w:rFonts w:ascii="Bookman Old Style" w:hAnsi="Bookman Old Style"/>
          <w:sz w:val="22"/>
          <w:szCs w:val="22"/>
        </w:rPr>
        <w:t>où la chaussée présente des nids de poules, un orniérage important, ou des ravines transversales.</w:t>
      </w:r>
    </w:p>
    <w:p w14:paraId="2C25431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travaux seront définis par le Maître d’œuvre  au cas par cas, et consistent en la remise en état localisée du profil de la chaussée par scarification sur une profondeur à définir par le Maître d’œuvre, au compactage et au rechargement sur une épaisseur minimum après compactage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w:t>
      </w:r>
    </w:p>
    <w:p w14:paraId="2C8BFF22"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lastRenderedPageBreak/>
        <w:t>Le matériau utilisé est défini à l'article 11.5 du présent CCTP.</w:t>
      </w:r>
    </w:p>
    <w:p w14:paraId="11C78828" w14:textId="77777777" w:rsidR="0009753B" w:rsidRPr="00E4161B" w:rsidRDefault="0009753B" w:rsidP="0009753B">
      <w:pPr>
        <w:pStyle w:val="Titre2"/>
        <w:spacing w:after="120"/>
        <w:rPr>
          <w:rFonts w:ascii="Bookman Old Style" w:hAnsi="Bookman Old Style"/>
        </w:rPr>
      </w:pPr>
      <w:bookmarkStart w:id="533" w:name="_Toc357607516"/>
      <w:bookmarkStart w:id="534" w:name="_Toc395873302"/>
      <w:bookmarkStart w:id="535" w:name="_Toc442708747"/>
      <w:r w:rsidRPr="00E4161B">
        <w:rPr>
          <w:rFonts w:ascii="Bookman Old Style" w:hAnsi="Bookman Old Style"/>
        </w:rPr>
        <w:t xml:space="preserve">Article 31 : </w:t>
      </w:r>
      <w:bookmarkEnd w:id="533"/>
      <w:bookmarkEnd w:id="534"/>
      <w:r w:rsidRPr="00E4161B">
        <w:rPr>
          <w:rFonts w:ascii="Bookman Old Style" w:hAnsi="Bookman Old Style"/>
        </w:rPr>
        <w:t>TRAITEMENT DE LA CHAUSSEE AUX STABILISANTS</w:t>
      </w:r>
      <w:bookmarkEnd w:id="535"/>
    </w:p>
    <w:p w14:paraId="2EBF20FA" w14:textId="77777777" w:rsidR="0009753B" w:rsidRPr="00E4161B" w:rsidRDefault="0009753B" w:rsidP="0009753B">
      <w:pPr>
        <w:rPr>
          <w:rFonts w:ascii="Bookman Old Style" w:hAnsi="Bookman Old Style"/>
          <w:sz w:val="22"/>
          <w:szCs w:val="22"/>
        </w:rPr>
      </w:pPr>
      <w:r w:rsidRPr="00E4161B">
        <w:rPr>
          <w:rFonts w:ascii="Bookman Old Style" w:hAnsi="Bookman Old Style"/>
          <w:sz w:val="22"/>
          <w:szCs w:val="22"/>
        </w:rPr>
        <w:t>Cette tâche est exécutée suivant le processus relatif à chaque stabilisant, et les différents dosages sont préalablement validés par le Maître d’œuvre avant toute mise en œuvre.</w:t>
      </w:r>
    </w:p>
    <w:p w14:paraId="7560E45E" w14:textId="77777777" w:rsidR="0009753B" w:rsidRPr="00E4161B" w:rsidRDefault="0009753B" w:rsidP="0009753B">
      <w:pPr>
        <w:rPr>
          <w:rFonts w:ascii="Bookman Old Style" w:hAnsi="Bookman Old Style"/>
          <w:sz w:val="22"/>
          <w:szCs w:val="22"/>
        </w:rPr>
      </w:pPr>
      <w:r w:rsidRPr="00E4161B">
        <w:rPr>
          <w:rFonts w:ascii="Bookman Old Style" w:hAnsi="Bookman Old Style"/>
          <w:sz w:val="22"/>
          <w:szCs w:val="22"/>
        </w:rPr>
        <w:t>Elle se décompose en 02 principales sous tâches dont l’importance de chacune est définie dans le DQE.</w:t>
      </w:r>
    </w:p>
    <w:p w14:paraId="2125EA47" w14:textId="77777777" w:rsidR="0009753B" w:rsidRPr="00E4161B" w:rsidRDefault="0009753B" w:rsidP="00615750">
      <w:pPr>
        <w:numPr>
          <w:ilvl w:val="0"/>
          <w:numId w:val="87"/>
        </w:numPr>
        <w:spacing w:before="120" w:after="200" w:line="276" w:lineRule="auto"/>
        <w:contextualSpacing/>
        <w:jc w:val="both"/>
        <w:rPr>
          <w:rFonts w:ascii="Bookman Old Style" w:hAnsi="Bookman Old Style"/>
          <w:bCs/>
          <w:sz w:val="22"/>
          <w:szCs w:val="22"/>
        </w:rPr>
      </w:pPr>
      <w:r w:rsidRPr="00E4161B">
        <w:rPr>
          <w:rFonts w:ascii="Bookman Old Style" w:hAnsi="Bookman Old Style"/>
          <w:bCs/>
          <w:sz w:val="22"/>
          <w:szCs w:val="22"/>
        </w:rPr>
        <w:t>Traitement de la chaussée au stabilisant sans apport de matériaux ;</w:t>
      </w:r>
    </w:p>
    <w:p w14:paraId="469970A5" w14:textId="77777777" w:rsidR="0009753B" w:rsidRPr="00E4161B" w:rsidRDefault="0009753B" w:rsidP="00615750">
      <w:pPr>
        <w:numPr>
          <w:ilvl w:val="0"/>
          <w:numId w:val="87"/>
        </w:numPr>
        <w:spacing w:before="120" w:after="200" w:line="276" w:lineRule="auto"/>
        <w:contextualSpacing/>
        <w:jc w:val="both"/>
        <w:rPr>
          <w:rFonts w:ascii="Bookman Old Style" w:hAnsi="Bookman Old Style"/>
          <w:bCs/>
          <w:sz w:val="22"/>
          <w:szCs w:val="22"/>
        </w:rPr>
      </w:pPr>
      <w:r w:rsidRPr="00E4161B">
        <w:rPr>
          <w:rFonts w:ascii="Bookman Old Style" w:hAnsi="Bookman Old Style"/>
          <w:bCs/>
          <w:sz w:val="22"/>
          <w:szCs w:val="22"/>
        </w:rPr>
        <w:t>Traitement de la chaussée au stabilisant avec apport de matériaux.</w:t>
      </w:r>
    </w:p>
    <w:p w14:paraId="07835564" w14:textId="77777777" w:rsidR="0009753B" w:rsidRPr="00E4161B" w:rsidRDefault="0009753B" w:rsidP="0009753B">
      <w:pPr>
        <w:pStyle w:val="Titre3"/>
        <w:rPr>
          <w:rFonts w:ascii="Bookman Old Style" w:hAnsi="Bookman Old Style"/>
        </w:rPr>
      </w:pPr>
      <w:bookmarkStart w:id="536" w:name="_Toc357607517"/>
      <w:bookmarkStart w:id="537" w:name="_Toc442708748"/>
      <w:r w:rsidRPr="00E4161B">
        <w:rPr>
          <w:rFonts w:ascii="Bookman Old Style" w:hAnsi="Bookman Old Style"/>
        </w:rPr>
        <w:t>31.1</w:t>
      </w:r>
      <w:r w:rsidRPr="00E4161B">
        <w:rPr>
          <w:rFonts w:ascii="Bookman Old Style" w:hAnsi="Bookman Old Style"/>
        </w:rPr>
        <w:tab/>
      </w:r>
      <w:bookmarkEnd w:id="536"/>
      <w:r w:rsidRPr="00E4161B">
        <w:rPr>
          <w:rFonts w:ascii="Bookman Old Style" w:hAnsi="Bookman Old Style"/>
        </w:rPr>
        <w:t>Traitement au CON AID/CBR PLUS</w:t>
      </w:r>
      <w:bookmarkEnd w:id="537"/>
    </w:p>
    <w:p w14:paraId="546FA2F0" w14:textId="77777777" w:rsidR="0009753B" w:rsidRPr="00E4161B" w:rsidRDefault="0009753B" w:rsidP="0009753B">
      <w:pPr>
        <w:pStyle w:val="Titre4"/>
        <w:rPr>
          <w:rFonts w:ascii="Bookman Old Style" w:hAnsi="Bookman Old Style"/>
        </w:rPr>
      </w:pPr>
      <w:bookmarkStart w:id="538" w:name="_Toc442708749"/>
      <w:r w:rsidRPr="00E4161B">
        <w:rPr>
          <w:rFonts w:ascii="Bookman Old Style" w:hAnsi="Bookman Old Style"/>
        </w:rPr>
        <w:t>31.1.1</w:t>
      </w:r>
      <w:r w:rsidRPr="00E4161B">
        <w:rPr>
          <w:rFonts w:ascii="Bookman Old Style" w:hAnsi="Bookman Old Style"/>
        </w:rPr>
        <w:tab/>
        <w:t>Traitement sans apport de matériaux</w:t>
      </w:r>
      <w:bookmarkEnd w:id="538"/>
    </w:p>
    <w:p w14:paraId="59CAA136" w14:textId="77777777" w:rsidR="0009753B" w:rsidRPr="00E4161B" w:rsidRDefault="0009753B" w:rsidP="0009753B">
      <w:pPr>
        <w:spacing w:before="120"/>
        <w:ind w:left="708" w:firstLine="708"/>
        <w:rPr>
          <w:rFonts w:ascii="Bookman Old Style" w:hAnsi="Bookman Old Style"/>
          <w:b/>
          <w:sz w:val="22"/>
          <w:szCs w:val="22"/>
        </w:rPr>
      </w:pPr>
      <w:r w:rsidRPr="00E4161B">
        <w:rPr>
          <w:rFonts w:ascii="Bookman Old Style" w:hAnsi="Bookman Old Style"/>
          <w:b/>
          <w:sz w:val="22"/>
          <w:szCs w:val="22"/>
        </w:rPr>
        <w:t>a-</w:t>
      </w:r>
      <w:r w:rsidRPr="00E4161B">
        <w:rPr>
          <w:rFonts w:ascii="Bookman Old Style" w:hAnsi="Bookman Old Style"/>
          <w:b/>
          <w:sz w:val="22"/>
          <w:szCs w:val="22"/>
        </w:rPr>
        <w:tab/>
        <w:t>Description des travaux</w:t>
      </w:r>
    </w:p>
    <w:p w14:paraId="4D976E28"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tâche consiste en la remise en forme de la plate-forme de la chaussée existante. </w:t>
      </w:r>
    </w:p>
    <w:p w14:paraId="4569D0B1"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opération comprend également le désherbage total de la surface circulable et des bords immédiats des accotements, développé de fossés et les crêtes. </w:t>
      </w:r>
    </w:p>
    <w:p w14:paraId="0778002E"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Avant tout commencement des travaux, les quantités de travaux à réaliser par section seront métrées contradictoirement et le plus précisément possible, quel que soit le mode d'exécution adopté. Tous les déchets, matériaux pollués ou gênants seront évacués en dépôt. </w:t>
      </w:r>
    </w:p>
    <w:p w14:paraId="21AB8B14" w14:textId="77777777" w:rsidR="0009753B" w:rsidRPr="00E4161B" w:rsidRDefault="0009753B" w:rsidP="0009753B">
      <w:pPr>
        <w:spacing w:after="120"/>
        <w:ind w:left="708" w:firstLine="708"/>
        <w:rPr>
          <w:rFonts w:ascii="Bookman Old Style" w:hAnsi="Bookman Old Style"/>
          <w:b/>
          <w:sz w:val="22"/>
          <w:szCs w:val="22"/>
        </w:rPr>
      </w:pPr>
      <w:r w:rsidRPr="00E4161B">
        <w:rPr>
          <w:rFonts w:ascii="Bookman Old Style" w:hAnsi="Bookman Old Style"/>
          <w:b/>
          <w:sz w:val="22"/>
          <w:szCs w:val="22"/>
        </w:rPr>
        <w:t>b-</w:t>
      </w:r>
      <w:r w:rsidRPr="00E4161B">
        <w:rPr>
          <w:rFonts w:ascii="Bookman Old Style" w:hAnsi="Bookman Old Style"/>
          <w:b/>
          <w:sz w:val="22"/>
          <w:szCs w:val="22"/>
        </w:rPr>
        <w:tab/>
      </w:r>
      <w:bookmarkStart w:id="539" w:name="_Toc357607518"/>
      <w:r w:rsidRPr="00E4161B">
        <w:rPr>
          <w:rFonts w:ascii="Bookman Old Style" w:hAnsi="Bookman Old Style"/>
          <w:b/>
          <w:sz w:val="22"/>
          <w:szCs w:val="22"/>
        </w:rPr>
        <w:t>Mode d'exécution des travaux</w:t>
      </w:r>
      <w:bookmarkEnd w:id="539"/>
    </w:p>
    <w:p w14:paraId="4D0331BE"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La scarification de la chaussée sera systématiquement exécutée mécaniquement au moyen d'un scarificateur monté sur niveleuse ou autre engin de terrassement approprié, sur une épaisseur de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et au moins jusqu’au fond des ravines existantes. </w:t>
      </w:r>
    </w:p>
    <w:p w14:paraId="0E9817B3"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Une fois la scarification exécutée, le Cocontractant réglera la chaussée et évacuera toutes les terres végétales foisonnées hors de l'assiette, afin qu'après l’arrosage et le compactage, la chaussée présente un profil respectant le profil en travers type défini dans le présent dossier. </w:t>
      </w:r>
    </w:p>
    <w:p w14:paraId="7BD1E10D"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Cocontractant arrosera et compactera la chaussée. L'arrosage et le dosage du stabilisant CON-AID /CBR PLUS sera défini par zone homogène afin d'obtenir une compacité maximale où la densité sèche sera de 95 % de l'OPM. </w:t>
      </w:r>
    </w:p>
    <w:p w14:paraId="3DB3A450" w14:textId="77777777" w:rsidR="0009753B" w:rsidRPr="00E4161B" w:rsidRDefault="0009753B" w:rsidP="0009753B">
      <w:pPr>
        <w:pStyle w:val="Textebrut"/>
        <w:spacing w:after="120"/>
        <w:jc w:val="both"/>
        <w:rPr>
          <w:rFonts w:ascii="Bookman Old Style" w:eastAsia="MS Mincho" w:hAnsi="Bookman Old Style"/>
          <w:sz w:val="24"/>
          <w:szCs w:val="24"/>
        </w:rPr>
      </w:pPr>
      <w:r w:rsidRPr="00E4161B">
        <w:rPr>
          <w:rFonts w:ascii="Bookman Old Style" w:eastAsia="MS Mincho" w:hAnsi="Bookman Old Style"/>
          <w:sz w:val="24"/>
          <w:szCs w:val="24"/>
        </w:rPr>
        <w:t xml:space="preserve">Le compactage sera exécuté en fonction du type de matériel utilisé et de la nature des matériaux  répandus. Le nombre de passes sera défini par la réalisation de planches d'essai. Le profil après compactage devra suivre le profil en travers type défini dans le présent dossier. </w:t>
      </w:r>
    </w:p>
    <w:p w14:paraId="2FB35CD1"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matériels utilisés par le Cocontractant pour la scarification, le répandage, l'arrosage et le compactage devront être soumis à l'accord du Maître d’œuvre. </w:t>
      </w:r>
    </w:p>
    <w:p w14:paraId="0EFC89E8"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La pente transversale de la plate-forme sera contrôlée à l'aide de gabarits et d'un niveau à eau, éventuellement, lorsqu’une grande précision sera recherchée, par des nivelettes réglables en hauteur à partir de points reportés transversalement hors de l'emprise des travaux et préalablement cotés en altimétrie. </w:t>
      </w:r>
    </w:p>
    <w:p w14:paraId="094343CE"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 profil de la chaussée après reprofilage et compactage ne devra présenter d'écart supérieur à </w:t>
      </w:r>
      <w:smartTag w:uri="urn:schemas-microsoft-com:office:smarttags" w:element="metricconverter">
        <w:smartTagPr>
          <w:attr w:name="ProductID" w:val="2 cm"/>
        </w:smartTagPr>
        <w:r w:rsidRPr="00E4161B">
          <w:rPr>
            <w:rFonts w:ascii="Bookman Old Style" w:eastAsia="MS Mincho" w:hAnsi="Bookman Old Style"/>
            <w:sz w:val="22"/>
            <w:szCs w:val="22"/>
          </w:rPr>
          <w:t>2 cm</w:t>
        </w:r>
      </w:smartTag>
      <w:r w:rsidRPr="00E4161B">
        <w:rPr>
          <w:rFonts w:ascii="Bookman Old Style" w:eastAsia="MS Mincho" w:hAnsi="Bookman Old Style"/>
          <w:sz w:val="22"/>
          <w:szCs w:val="22"/>
        </w:rPr>
        <w:t xml:space="preserve"> par rapport au profil en travers type du présent marché. </w:t>
      </w:r>
    </w:p>
    <w:p w14:paraId="748CE3FD"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matériaux, éventuellement, tombés dans les fossés devront être rejetés en dépôt, après travaux, hors de l'emprise de la route. </w:t>
      </w:r>
    </w:p>
    <w:p w14:paraId="5C135CEA" w14:textId="77777777" w:rsidR="0009753B" w:rsidRPr="00E4161B" w:rsidRDefault="0009753B" w:rsidP="0009753B">
      <w:pPr>
        <w:pStyle w:val="Textebrut"/>
        <w:spacing w:after="120"/>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En cas d'absence de points bas naturels pouvant permettre l'évacuation correcte des eaux de ruissellement, il sera créé des bassins de rétention ou puisards en des endroits appropriés. </w:t>
      </w:r>
    </w:p>
    <w:p w14:paraId="6DE06E86" w14:textId="77777777" w:rsidR="0009753B" w:rsidRPr="00E4161B" w:rsidRDefault="0009753B" w:rsidP="0009753B">
      <w:pPr>
        <w:pStyle w:val="Textebrut"/>
        <w:jc w:val="both"/>
        <w:rPr>
          <w:rFonts w:ascii="Bookman Old Style" w:eastAsia="MS Mincho" w:hAnsi="Bookman Old Style"/>
          <w:sz w:val="22"/>
          <w:szCs w:val="22"/>
        </w:rPr>
      </w:pPr>
    </w:p>
    <w:p w14:paraId="55FCEBA3" w14:textId="77777777" w:rsidR="0009753B" w:rsidRPr="00E4161B" w:rsidRDefault="0009753B" w:rsidP="0009753B">
      <w:pPr>
        <w:pStyle w:val="Textebrut"/>
        <w:spacing w:after="120"/>
        <w:ind w:left="708" w:firstLine="708"/>
        <w:jc w:val="both"/>
        <w:rPr>
          <w:rFonts w:ascii="Bookman Old Style" w:eastAsia="MS Mincho" w:hAnsi="Bookman Old Style"/>
          <w:b/>
          <w:sz w:val="22"/>
          <w:szCs w:val="22"/>
        </w:rPr>
      </w:pPr>
      <w:r w:rsidRPr="00E4161B">
        <w:rPr>
          <w:rFonts w:ascii="Bookman Old Style" w:eastAsia="MS Mincho" w:hAnsi="Bookman Old Style"/>
          <w:b/>
          <w:sz w:val="22"/>
          <w:szCs w:val="22"/>
        </w:rPr>
        <w:t>c</w:t>
      </w:r>
      <w:r w:rsidRPr="00E4161B">
        <w:rPr>
          <w:rFonts w:ascii="Bookman Old Style" w:eastAsia="MS Mincho" w:hAnsi="Bookman Old Style"/>
          <w:b/>
          <w:sz w:val="22"/>
          <w:szCs w:val="22"/>
          <w:vertAlign w:val="subscript"/>
        </w:rPr>
        <w:t>-</w:t>
      </w:r>
      <w:r w:rsidRPr="00E4161B">
        <w:rPr>
          <w:rFonts w:ascii="Bookman Old Style" w:eastAsia="MS Mincho" w:hAnsi="Bookman Old Style"/>
          <w:b/>
          <w:sz w:val="22"/>
          <w:szCs w:val="22"/>
        </w:rPr>
        <w:tab/>
        <w:t xml:space="preserve">Méthodologie et enchaînement des tâches. </w:t>
      </w:r>
    </w:p>
    <w:p w14:paraId="62E8A7DA"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Scarifier sur au moins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sur toute la largeur prévue de la couche à stabiliser ; </w:t>
      </w:r>
    </w:p>
    <w:p w14:paraId="127C35A8"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Premier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4223313E"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Retroussage des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de matériaux scarifiés et humidifiés sur les accotements de la chaussée ; </w:t>
      </w:r>
    </w:p>
    <w:p w14:paraId="5B24EEBD"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Scarification du fond de forme, arrosage avec apport très léger du CON-AID /CBR PLUS pour améliorer la portance du sol d’appui (10 à 20%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32E7B2FC"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Réglage du fond de forme et compactage à 90% de l’OPM défini sur le matériaux en place ; </w:t>
      </w:r>
    </w:p>
    <w:p w14:paraId="7DCA3DB7"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Deuxième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sur les matériaux mis en cordon avant le réglage de la chaussée; </w:t>
      </w:r>
    </w:p>
    <w:p w14:paraId="52AEA352"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Troisième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0BC54C9"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Malaxage très sérieux avec la niveleuse ou mieux au </w:t>
      </w:r>
      <w:proofErr w:type="spellStart"/>
      <w:r w:rsidRPr="00E4161B">
        <w:rPr>
          <w:rFonts w:ascii="Bookman Old Style" w:eastAsia="MS Mincho" w:hAnsi="Bookman Old Style"/>
          <w:sz w:val="22"/>
          <w:szCs w:val="22"/>
        </w:rPr>
        <w:t>pulvimixter</w:t>
      </w:r>
      <w:proofErr w:type="spellEnd"/>
      <w:r w:rsidRPr="00E4161B">
        <w:rPr>
          <w:rFonts w:ascii="Bookman Old Style" w:eastAsia="MS Mincho" w:hAnsi="Bookman Old Style"/>
          <w:sz w:val="22"/>
          <w:szCs w:val="22"/>
        </w:rPr>
        <w:t xml:space="preserve"> ; </w:t>
      </w:r>
    </w:p>
    <w:p w14:paraId="240D6E40"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réglage avec mise en forme ; </w:t>
      </w:r>
    </w:p>
    <w:p w14:paraId="324B4ED0"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compactage léger pour permettre la mise en circulation provisoire ; </w:t>
      </w:r>
    </w:p>
    <w:p w14:paraId="0E1B58EF"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Attendre un ou deux jours, si le chantier le permet, pour obtenir une bonne diffusion du CON-AID/CBR PLUS et une mise en contact avec le maximum de particules argileuses ; </w:t>
      </w:r>
    </w:p>
    <w:p w14:paraId="4A2F745B"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Reprise de la mise en œuvre définitive, vérification de la teneur en eau prévue à l’OPM, rajout si nécessaire d’eau ordinaire (sans CON-AID), malaxage complémentaire, réglage ; </w:t>
      </w:r>
    </w:p>
    <w:p w14:paraId="198FB55B"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Compactage définitif jusqu’à obtenir au minimum 95 % de l’OPM sur toute la couche de roulement de la chaussée et compacter si possible les accotements au mois à 90% de l’OPM ; </w:t>
      </w:r>
    </w:p>
    <w:p w14:paraId="392D25EC"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Fin réglage et fermeture de la surface par quelques passes de compacteur ; </w:t>
      </w:r>
    </w:p>
    <w:p w14:paraId="14149B9D" w14:textId="77777777" w:rsidR="0009753B" w:rsidRPr="00E4161B" w:rsidRDefault="0009753B" w:rsidP="00615750">
      <w:pPr>
        <w:pStyle w:val="Textebrut"/>
        <w:numPr>
          <w:ilvl w:val="0"/>
          <w:numId w:val="77"/>
        </w:numPr>
        <w:spacing w:after="120"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Ouverture définitive de la circulation ; </w:t>
      </w:r>
    </w:p>
    <w:p w14:paraId="75A29772" w14:textId="77777777" w:rsidR="0009753B" w:rsidRPr="00E4161B" w:rsidRDefault="0009753B" w:rsidP="0009753B">
      <w:pPr>
        <w:spacing w:line="276" w:lineRule="auto"/>
        <w:rPr>
          <w:rFonts w:ascii="Bookman Old Style" w:hAnsi="Bookman Old Style"/>
          <w:sz w:val="22"/>
          <w:szCs w:val="22"/>
        </w:rPr>
      </w:pPr>
      <w:r w:rsidRPr="00E4161B">
        <w:rPr>
          <w:rFonts w:ascii="Bookman Old Style" w:eastAsia="MS Mincho" w:hAnsi="Bookman Old Style"/>
          <w:sz w:val="22"/>
          <w:szCs w:val="22"/>
        </w:rPr>
        <w:t>Maintenir une humidité de la surface pendant deux semaines environ. Cette recommandation est à respecter obligatoirement surtout lorsqu’il y a un fort ensoleillement et une évaporation de surface intense.</w:t>
      </w:r>
    </w:p>
    <w:p w14:paraId="7998E034" w14:textId="77777777" w:rsidR="0009753B" w:rsidRPr="00E4161B" w:rsidRDefault="0009753B" w:rsidP="0009753B">
      <w:pPr>
        <w:pStyle w:val="Titre4"/>
        <w:spacing w:after="120"/>
        <w:rPr>
          <w:rFonts w:ascii="Bookman Old Style" w:hAnsi="Bookman Old Style"/>
        </w:rPr>
      </w:pPr>
      <w:bookmarkStart w:id="540" w:name="_Toc442708750"/>
      <w:r w:rsidRPr="00E4161B">
        <w:rPr>
          <w:rFonts w:ascii="Bookman Old Style" w:hAnsi="Bookman Old Style"/>
        </w:rPr>
        <w:t>31.1.2</w:t>
      </w:r>
      <w:r w:rsidRPr="00E4161B">
        <w:rPr>
          <w:rFonts w:ascii="Bookman Old Style" w:hAnsi="Bookman Old Style"/>
        </w:rPr>
        <w:tab/>
        <w:t>Traitement avec apport de matériaux</w:t>
      </w:r>
      <w:bookmarkEnd w:id="540"/>
    </w:p>
    <w:p w14:paraId="78DE2B64" w14:textId="77777777" w:rsidR="0009753B" w:rsidRPr="00E4161B" w:rsidRDefault="0009753B" w:rsidP="0009753B">
      <w:pPr>
        <w:spacing w:after="120"/>
        <w:ind w:left="708" w:firstLine="708"/>
        <w:rPr>
          <w:rFonts w:ascii="Bookman Old Style" w:hAnsi="Bookman Old Style"/>
          <w:b/>
          <w:sz w:val="22"/>
          <w:szCs w:val="22"/>
        </w:rPr>
      </w:pPr>
      <w:bookmarkStart w:id="541" w:name="_Toc357607520"/>
      <w:r w:rsidRPr="00E4161B">
        <w:rPr>
          <w:rFonts w:ascii="Bookman Old Style" w:hAnsi="Bookman Old Style"/>
          <w:b/>
          <w:sz w:val="22"/>
          <w:szCs w:val="22"/>
        </w:rPr>
        <w:t>a-</w:t>
      </w:r>
      <w:r w:rsidRPr="00E4161B">
        <w:rPr>
          <w:rFonts w:ascii="Bookman Old Style" w:hAnsi="Bookman Old Style"/>
          <w:b/>
          <w:sz w:val="22"/>
          <w:szCs w:val="22"/>
        </w:rPr>
        <w:tab/>
        <w:t>Description des travaux</w:t>
      </w:r>
      <w:bookmarkEnd w:id="541"/>
    </w:p>
    <w:p w14:paraId="7E3388F2"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tâche consiste en une intervention mécanique de scarification et de compactage au stabilisant CON-AID /CBR PLUS de la plateforme et de la mise en œuvre des matériaux préalablement traités au CON-AID /CBR PLUS de la couche de roulement. </w:t>
      </w:r>
    </w:p>
    <w:p w14:paraId="1A19A23A" w14:textId="77777777" w:rsidR="0009753B" w:rsidRPr="00E4161B" w:rsidRDefault="0009753B" w:rsidP="0009753B">
      <w:pPr>
        <w:spacing w:before="120" w:after="120"/>
        <w:ind w:left="708" w:firstLine="708"/>
        <w:rPr>
          <w:rFonts w:ascii="Bookman Old Style" w:hAnsi="Bookman Old Style"/>
          <w:b/>
          <w:sz w:val="22"/>
          <w:szCs w:val="22"/>
        </w:rPr>
      </w:pPr>
      <w:r w:rsidRPr="00E4161B">
        <w:rPr>
          <w:rFonts w:ascii="Bookman Old Style" w:hAnsi="Bookman Old Style"/>
          <w:b/>
          <w:sz w:val="22"/>
          <w:szCs w:val="22"/>
        </w:rPr>
        <w:t>b-</w:t>
      </w:r>
      <w:r w:rsidRPr="00E4161B">
        <w:rPr>
          <w:rFonts w:ascii="Bookman Old Style" w:hAnsi="Bookman Old Style"/>
          <w:b/>
          <w:sz w:val="22"/>
          <w:szCs w:val="22"/>
        </w:rPr>
        <w:tab/>
      </w:r>
      <w:bookmarkStart w:id="542" w:name="_Toc357607521"/>
      <w:r w:rsidRPr="00E4161B">
        <w:rPr>
          <w:rFonts w:ascii="Bookman Old Style" w:hAnsi="Bookman Old Style"/>
          <w:b/>
          <w:sz w:val="22"/>
          <w:szCs w:val="22"/>
        </w:rPr>
        <w:t>Mode d'exécution des travaux</w:t>
      </w:r>
      <w:bookmarkEnd w:id="542"/>
    </w:p>
    <w:p w14:paraId="64715DB7" w14:textId="77777777" w:rsidR="0009753B" w:rsidRPr="00E4161B" w:rsidRDefault="0009753B" w:rsidP="0009753B">
      <w:pPr>
        <w:pStyle w:val="Textebrut"/>
        <w:jc w:val="both"/>
        <w:rPr>
          <w:rFonts w:ascii="Bookman Old Style" w:eastAsia="MS Mincho" w:hAnsi="Bookman Old Style"/>
          <w:sz w:val="22"/>
          <w:szCs w:val="22"/>
        </w:rPr>
      </w:pPr>
    </w:p>
    <w:p w14:paraId="6C251CBB"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La scarification de la chaussée sera exécutée mécaniquement au moyen d'un scarificateur monté sur niveleuse ou autre engin de terrassement approprié, sur une épaisseur de </w:t>
      </w:r>
      <w:smartTag w:uri="urn:schemas-microsoft-com:office:smarttags" w:element="metricconverter">
        <w:smartTagPr>
          <w:attr w:name="ProductID" w:val="15 cm"/>
        </w:smartTagPr>
        <w:r w:rsidRPr="00E4161B">
          <w:rPr>
            <w:rFonts w:ascii="Bookman Old Style" w:eastAsia="MS Mincho" w:hAnsi="Bookman Old Style"/>
            <w:sz w:val="22"/>
            <w:szCs w:val="22"/>
          </w:rPr>
          <w:t>15 cm</w:t>
        </w:r>
      </w:smartTag>
      <w:r w:rsidRPr="00E4161B">
        <w:rPr>
          <w:rFonts w:ascii="Bookman Old Style" w:eastAsia="MS Mincho" w:hAnsi="Bookman Old Style"/>
          <w:sz w:val="22"/>
          <w:szCs w:val="22"/>
        </w:rPr>
        <w:t xml:space="preserve"> et au moins jusqu'au fond des ravines existantes. </w:t>
      </w:r>
    </w:p>
    <w:p w14:paraId="66CC174F" w14:textId="77777777" w:rsidR="0009753B" w:rsidRPr="00E4161B" w:rsidRDefault="0009753B" w:rsidP="0009753B">
      <w:pPr>
        <w:pStyle w:val="Textebrut"/>
        <w:jc w:val="both"/>
        <w:rPr>
          <w:rFonts w:ascii="Bookman Old Style" w:eastAsia="MS Mincho" w:hAnsi="Bookman Old Style"/>
          <w:sz w:val="22"/>
          <w:szCs w:val="22"/>
        </w:rPr>
      </w:pPr>
    </w:p>
    <w:p w14:paraId="3EA728C3"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Une fois la scarification exécutée, le Cocontractant réglera la chaussée et évacuera toutes les terres végétales foisonnées hors de l'assiette, afin qu'après l'arrosage et le compactage, la chaussée présente un profil respectant le profil en travers type défini dans le présent dossier. </w:t>
      </w:r>
    </w:p>
    <w:p w14:paraId="2DD38C5E" w14:textId="77777777" w:rsidR="0009753B" w:rsidRPr="00E4161B" w:rsidRDefault="0009753B" w:rsidP="0009753B">
      <w:pPr>
        <w:pStyle w:val="Textebrut"/>
        <w:jc w:val="both"/>
        <w:rPr>
          <w:rFonts w:ascii="Bookman Old Style" w:eastAsia="MS Mincho" w:hAnsi="Bookman Old Style"/>
          <w:sz w:val="22"/>
          <w:szCs w:val="22"/>
        </w:rPr>
      </w:pPr>
    </w:p>
    <w:p w14:paraId="27BCCF96"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Cocontractant arrosera (eau + CON-AID /CBR PLUS) et compactera la chaussée. L'arrosage sera défini par zone homogène afin d'obtenir une compacité maximale où la densité sèche sera de 95 % de l'OPM. </w:t>
      </w:r>
    </w:p>
    <w:p w14:paraId="11747461" w14:textId="77777777" w:rsidR="0009753B" w:rsidRPr="00E4161B" w:rsidRDefault="0009753B" w:rsidP="0009753B">
      <w:pPr>
        <w:pStyle w:val="Textebrut"/>
        <w:jc w:val="both"/>
        <w:rPr>
          <w:rFonts w:ascii="Bookman Old Style" w:eastAsia="MS Mincho" w:hAnsi="Bookman Old Style"/>
          <w:sz w:val="22"/>
          <w:szCs w:val="22"/>
        </w:rPr>
      </w:pPr>
    </w:p>
    <w:p w14:paraId="3BA15A45"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compactage sera exécuté en fonction du type de matériel utilisé et de la nature des matériaux répandus. Le nombre de passes sera défini par la réalisation de planches d'essais. Le profil après compactage devra suivre le profil en travers type défini au présent dossier. </w:t>
      </w:r>
    </w:p>
    <w:p w14:paraId="3810E946" w14:textId="77777777" w:rsidR="0009753B" w:rsidRPr="00E4161B" w:rsidRDefault="0009753B" w:rsidP="0009753B">
      <w:pPr>
        <w:pStyle w:val="Textebrut"/>
        <w:jc w:val="both"/>
        <w:rPr>
          <w:rFonts w:ascii="Bookman Old Style" w:eastAsia="MS Mincho" w:hAnsi="Bookman Old Style"/>
          <w:sz w:val="22"/>
          <w:szCs w:val="22"/>
        </w:rPr>
      </w:pPr>
    </w:p>
    <w:p w14:paraId="7BD204F5"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matériels utilisés par le Cocontractant pour la scarification, le répandage, l'arrosage et le compactage devront être soumis à l'accord du MOE. </w:t>
      </w:r>
    </w:p>
    <w:p w14:paraId="431525BD" w14:textId="77777777" w:rsidR="0009753B" w:rsidRPr="00E4161B" w:rsidRDefault="0009753B" w:rsidP="0009753B">
      <w:pPr>
        <w:pStyle w:val="Textebrut"/>
        <w:jc w:val="both"/>
        <w:rPr>
          <w:rFonts w:ascii="Bookman Old Style" w:eastAsia="MS Mincho" w:hAnsi="Bookman Old Style"/>
          <w:sz w:val="22"/>
          <w:szCs w:val="22"/>
        </w:rPr>
      </w:pPr>
    </w:p>
    <w:p w14:paraId="1D558B85"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w:t>
      </w:r>
    </w:p>
    <w:p w14:paraId="75D62835" w14:textId="77777777" w:rsidR="0009753B" w:rsidRPr="00E4161B" w:rsidRDefault="0009753B" w:rsidP="0009753B">
      <w:pPr>
        <w:pStyle w:val="Textebrut"/>
        <w:jc w:val="both"/>
        <w:rPr>
          <w:rFonts w:ascii="Bookman Old Style" w:eastAsia="MS Mincho" w:hAnsi="Bookman Old Style"/>
          <w:sz w:val="22"/>
          <w:szCs w:val="22"/>
        </w:rPr>
      </w:pPr>
    </w:p>
    <w:p w14:paraId="33D1709E"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Le profil de la chaussée après reprofilage et compactage ne devra présenter d'écart supérieur à </w:t>
      </w:r>
      <w:smartTag w:uri="urn:schemas-microsoft-com:office:smarttags" w:element="metricconverter">
        <w:smartTagPr>
          <w:attr w:name="ProductID" w:val="2 cm"/>
        </w:smartTagPr>
        <w:r w:rsidRPr="00E4161B">
          <w:rPr>
            <w:rFonts w:ascii="Bookman Old Style" w:eastAsia="MS Mincho" w:hAnsi="Bookman Old Style"/>
            <w:sz w:val="22"/>
            <w:szCs w:val="22"/>
          </w:rPr>
          <w:t>2 cm</w:t>
        </w:r>
      </w:smartTag>
      <w:r w:rsidRPr="00E4161B">
        <w:rPr>
          <w:rFonts w:ascii="Bookman Old Style" w:eastAsia="MS Mincho" w:hAnsi="Bookman Old Style"/>
          <w:sz w:val="22"/>
          <w:szCs w:val="22"/>
        </w:rPr>
        <w:t xml:space="preserve"> par rapport au profil en travers type du présent marché. </w:t>
      </w:r>
    </w:p>
    <w:p w14:paraId="04DA1E84" w14:textId="77777777" w:rsidR="0009753B" w:rsidRPr="00E4161B" w:rsidRDefault="0009753B" w:rsidP="0009753B">
      <w:pPr>
        <w:pStyle w:val="Textebrut"/>
        <w:jc w:val="both"/>
        <w:rPr>
          <w:rFonts w:ascii="Bookman Old Style" w:eastAsia="MS Mincho" w:hAnsi="Bookman Old Style"/>
          <w:sz w:val="22"/>
          <w:szCs w:val="22"/>
        </w:rPr>
      </w:pPr>
    </w:p>
    <w:p w14:paraId="3ED15B83" w14:textId="77777777" w:rsidR="0009753B" w:rsidRPr="00E4161B" w:rsidRDefault="0009753B" w:rsidP="0009753B">
      <w:pPr>
        <w:pStyle w:val="Textebrut"/>
        <w:jc w:val="both"/>
        <w:rPr>
          <w:rFonts w:ascii="Bookman Old Style" w:eastAsia="MS Mincho" w:hAnsi="Bookman Old Style"/>
          <w:sz w:val="22"/>
          <w:szCs w:val="22"/>
        </w:rPr>
      </w:pPr>
      <w:r w:rsidRPr="00E4161B">
        <w:rPr>
          <w:rFonts w:ascii="Bookman Old Style" w:eastAsia="MS Mincho" w:hAnsi="Bookman Old Style"/>
          <w:sz w:val="22"/>
          <w:szCs w:val="22"/>
        </w:rPr>
        <w:t xml:space="preserve">Les matériaux, éventuellement, tombés dans les fossés devront être rejetés en dépôt, après travaux, hors de l'emprise de la route. </w:t>
      </w:r>
    </w:p>
    <w:p w14:paraId="00B074DB" w14:textId="77777777" w:rsidR="0009753B" w:rsidRPr="00E4161B" w:rsidRDefault="0009753B" w:rsidP="0009753B">
      <w:pPr>
        <w:pStyle w:val="Textebrut"/>
        <w:jc w:val="both"/>
        <w:rPr>
          <w:rFonts w:ascii="Bookman Old Style" w:eastAsia="MS Mincho" w:hAnsi="Bookman Old Style"/>
          <w:sz w:val="22"/>
          <w:szCs w:val="22"/>
        </w:rPr>
      </w:pPr>
    </w:p>
    <w:p w14:paraId="0C7F94E2" w14:textId="77777777" w:rsidR="0009753B" w:rsidRPr="00E4161B" w:rsidRDefault="0009753B" w:rsidP="0009753B">
      <w:pPr>
        <w:pStyle w:val="Textebrut"/>
        <w:ind w:firstLine="708"/>
        <w:jc w:val="both"/>
        <w:rPr>
          <w:rFonts w:ascii="Bookman Old Style" w:eastAsia="MS Mincho" w:hAnsi="Bookman Old Style"/>
          <w:b/>
          <w:sz w:val="22"/>
          <w:szCs w:val="22"/>
        </w:rPr>
      </w:pPr>
      <w:r w:rsidRPr="00E4161B">
        <w:rPr>
          <w:rFonts w:ascii="Bookman Old Style" w:eastAsia="MS Mincho" w:hAnsi="Bookman Old Style"/>
          <w:b/>
          <w:sz w:val="22"/>
          <w:szCs w:val="22"/>
        </w:rPr>
        <w:t xml:space="preserve">c– Méthodologie et enchaînement des tâches. </w:t>
      </w:r>
    </w:p>
    <w:p w14:paraId="157F52BC" w14:textId="77777777" w:rsidR="0009753B" w:rsidRPr="00E4161B" w:rsidRDefault="0009753B" w:rsidP="0009753B">
      <w:pPr>
        <w:pStyle w:val="Textebrut"/>
        <w:jc w:val="both"/>
        <w:rPr>
          <w:rFonts w:ascii="Bookman Old Style" w:eastAsia="MS Mincho" w:hAnsi="Bookman Old Style"/>
          <w:b/>
          <w:sz w:val="12"/>
          <w:szCs w:val="12"/>
        </w:rPr>
      </w:pPr>
    </w:p>
    <w:p w14:paraId="5095B0DA"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Scarification du fond de forme, arrosage avec apport très léger du CON-AID /CBR PLUS pour améliorer la portance du sol d’appui (10 à 20%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9AE8662"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Réglage du fond de forme et compactage à 90% de l’OPM défini sur les matériaux en place ; </w:t>
      </w:r>
    </w:p>
    <w:p w14:paraId="57661E0A"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Apport des matériaux qui auront été si possible déjà partiellement humidifié sur les lieux d’emprunt ; </w:t>
      </w:r>
    </w:p>
    <w:p w14:paraId="039B4791"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Deuxième arrosage avec apport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sur les matériaux avant le réglage de la chaussée (70% si le premier arrosage n’a pas été fait sur le lieu d’emprunt); </w:t>
      </w:r>
    </w:p>
    <w:p w14:paraId="771548A9"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malaxage soit avec le niveleuse, soit avec un </w:t>
      </w:r>
      <w:proofErr w:type="spellStart"/>
      <w:r w:rsidRPr="00E4161B">
        <w:rPr>
          <w:rFonts w:ascii="Bookman Old Style" w:eastAsia="MS Mincho" w:hAnsi="Bookman Old Style"/>
          <w:sz w:val="22"/>
          <w:szCs w:val="22"/>
        </w:rPr>
        <w:t>pulvimixer</w:t>
      </w:r>
      <w:proofErr w:type="spellEnd"/>
      <w:r w:rsidRPr="00E4161B">
        <w:rPr>
          <w:rFonts w:ascii="Bookman Old Style" w:eastAsia="MS Mincho" w:hAnsi="Bookman Old Style"/>
          <w:sz w:val="22"/>
          <w:szCs w:val="22"/>
        </w:rPr>
        <w:t xml:space="preserve"> ; </w:t>
      </w:r>
    </w:p>
    <w:p w14:paraId="06916413"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Troisième arrosage avec apport du complément de CON-AID /CBR PLUS (30% de la quantité prévue au m</w:t>
      </w:r>
      <w:r w:rsidRPr="00E4161B">
        <w:rPr>
          <w:rFonts w:ascii="Bookman Old Style" w:eastAsia="MS Mincho" w:hAnsi="Bookman Old Style"/>
          <w:sz w:val="22"/>
          <w:szCs w:val="22"/>
          <w:vertAlign w:val="superscript"/>
        </w:rPr>
        <w:t>2</w:t>
      </w:r>
      <w:r w:rsidRPr="00E4161B">
        <w:rPr>
          <w:rFonts w:ascii="Bookman Old Style" w:eastAsia="MS Mincho" w:hAnsi="Bookman Old Style"/>
          <w:sz w:val="22"/>
          <w:szCs w:val="22"/>
        </w:rPr>
        <w:t xml:space="preserve">) ; </w:t>
      </w:r>
    </w:p>
    <w:p w14:paraId="12B8D6F1"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Deuxième malaxage très sérieux pour obtenir une homogénéisation maximum; </w:t>
      </w:r>
    </w:p>
    <w:p w14:paraId="581A8B34"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réglage avec mise en forme ; </w:t>
      </w:r>
    </w:p>
    <w:p w14:paraId="0D5B37D0"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Premier compactage léger pour permettre la mise en circulation provisoire ; </w:t>
      </w:r>
    </w:p>
    <w:p w14:paraId="7F78EBF1"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lastRenderedPageBreak/>
        <w:t xml:space="preserve">Attendre un ou deux jours, si le chantier le permet, pour obtenir une bonne diffusion du CON-AID/CBR PLUS et une mise en contact avec le maximum de particules argileuses ; </w:t>
      </w:r>
    </w:p>
    <w:p w14:paraId="5D008465"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Reprise de la mise en œuvre définitive, vérification de la teneur en eau prévue à l’OPM, rajout si nécessaire d’eau ordinaire (sans CON-AID), malaxage complémentaire, réglage ; </w:t>
      </w:r>
    </w:p>
    <w:p w14:paraId="77E3FCAA"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Compactage définitif jusqu’à obtenir au minimum 95 % de l’OPM sur toute la couche de roulement de la chaussée et compacter si possible les accotements au mois à 90% de l’OPM ; </w:t>
      </w:r>
    </w:p>
    <w:p w14:paraId="00610E22"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Fin réglage et fermeture de la surface par quelques passes de compacteur ; </w:t>
      </w:r>
    </w:p>
    <w:p w14:paraId="2667D1F2"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Ouverture définitive de la circulation ; </w:t>
      </w:r>
    </w:p>
    <w:p w14:paraId="77EDEF1A" w14:textId="77777777" w:rsidR="0009753B" w:rsidRPr="00E4161B" w:rsidRDefault="0009753B" w:rsidP="00615750">
      <w:pPr>
        <w:pStyle w:val="Textebrut"/>
        <w:numPr>
          <w:ilvl w:val="0"/>
          <w:numId w:val="77"/>
        </w:numPr>
        <w:spacing w:line="276" w:lineRule="auto"/>
        <w:ind w:left="714" w:hanging="357"/>
        <w:jc w:val="both"/>
        <w:rPr>
          <w:rFonts w:ascii="Bookman Old Style" w:eastAsia="MS Mincho" w:hAnsi="Bookman Old Style"/>
          <w:sz w:val="22"/>
          <w:szCs w:val="22"/>
        </w:rPr>
      </w:pPr>
      <w:r w:rsidRPr="00E4161B">
        <w:rPr>
          <w:rFonts w:ascii="Bookman Old Style" w:eastAsia="MS Mincho" w:hAnsi="Bookman Old Style"/>
          <w:sz w:val="22"/>
          <w:szCs w:val="22"/>
        </w:rPr>
        <w:t xml:space="preserve">Maintenir une humidité de la surface pendant deux semaines environ. Cette recommandation est à respecter obligatoirement surtout lorsqu’il y a un fort ensoleillement et une évaporation de surface intense. </w:t>
      </w:r>
    </w:p>
    <w:p w14:paraId="7DFABDE4" w14:textId="77777777" w:rsidR="0009753B" w:rsidRPr="00E4161B" w:rsidRDefault="0009753B" w:rsidP="0009753B">
      <w:pPr>
        <w:pStyle w:val="Textebrut"/>
        <w:jc w:val="both"/>
        <w:rPr>
          <w:rFonts w:ascii="Bookman Old Style" w:eastAsia="MS Mincho" w:hAnsi="Bookman Old Style"/>
          <w:b/>
          <w:sz w:val="22"/>
          <w:szCs w:val="22"/>
        </w:rPr>
      </w:pPr>
    </w:p>
    <w:p w14:paraId="1753C100" w14:textId="77777777" w:rsidR="0009753B" w:rsidRPr="00E4161B" w:rsidRDefault="0009753B" w:rsidP="00615750">
      <w:pPr>
        <w:pStyle w:val="Textebrut"/>
        <w:numPr>
          <w:ilvl w:val="0"/>
          <w:numId w:val="91"/>
        </w:numPr>
        <w:jc w:val="both"/>
        <w:rPr>
          <w:rFonts w:ascii="Bookman Old Style" w:eastAsia="MS Mincho" w:hAnsi="Bookman Old Style"/>
          <w:b/>
          <w:sz w:val="22"/>
          <w:szCs w:val="22"/>
        </w:rPr>
      </w:pPr>
      <w:r w:rsidRPr="00E4161B">
        <w:rPr>
          <w:rFonts w:ascii="Bookman Old Style" w:eastAsia="MS Mincho" w:hAnsi="Bookman Old Style"/>
          <w:b/>
          <w:sz w:val="22"/>
          <w:szCs w:val="22"/>
        </w:rPr>
        <w:t>Préparation des matériaux sur le lieu d’emprunt</w:t>
      </w:r>
    </w:p>
    <w:p w14:paraId="031FE981" w14:textId="77777777" w:rsidR="0009753B" w:rsidRPr="00E4161B" w:rsidRDefault="0009753B" w:rsidP="0009753B">
      <w:pPr>
        <w:jc w:val="both"/>
        <w:rPr>
          <w:rFonts w:ascii="Bookman Old Style" w:eastAsia="MS Mincho" w:hAnsi="Bookman Old Style"/>
          <w:sz w:val="22"/>
          <w:szCs w:val="22"/>
        </w:rPr>
      </w:pPr>
      <w:r w:rsidRPr="00E4161B">
        <w:rPr>
          <w:rFonts w:ascii="Bookman Old Style" w:eastAsia="MS Mincho" w:hAnsi="Bookman Old Style"/>
          <w:sz w:val="22"/>
          <w:szCs w:val="22"/>
        </w:rPr>
        <w:t xml:space="preserve">Cette méthode est de très loin préférable si l’exploitation de l’emprunt le permet. Dans ce cas, on prépare une </w:t>
      </w:r>
      <w:proofErr w:type="spellStart"/>
      <w:r w:rsidRPr="00E4161B">
        <w:rPr>
          <w:rFonts w:ascii="Bookman Old Style" w:eastAsia="MS Mincho" w:hAnsi="Bookman Old Style"/>
          <w:sz w:val="22"/>
          <w:szCs w:val="22"/>
        </w:rPr>
        <w:t>plate forme</w:t>
      </w:r>
      <w:proofErr w:type="spellEnd"/>
      <w:r w:rsidRPr="00E4161B">
        <w:rPr>
          <w:rFonts w:ascii="Bookman Old Style" w:eastAsia="MS Mincho" w:hAnsi="Bookman Old Style"/>
          <w:sz w:val="22"/>
          <w:szCs w:val="22"/>
        </w:rPr>
        <w:t xml:space="preserve"> de </w:t>
      </w:r>
      <w:smartTag w:uri="urn:schemas-microsoft-com:office:smarttags" w:element="metricconverter">
        <w:smartTagPr>
          <w:attr w:name="ProductID" w:val="50 cm"/>
        </w:smartTagPr>
        <w:r w:rsidRPr="00E4161B">
          <w:rPr>
            <w:rFonts w:ascii="Bookman Old Style" w:eastAsia="MS Mincho" w:hAnsi="Bookman Old Style"/>
            <w:sz w:val="22"/>
            <w:szCs w:val="22"/>
          </w:rPr>
          <w:t>50 Cm</w:t>
        </w:r>
      </w:smartTag>
      <w:r w:rsidRPr="00E4161B">
        <w:rPr>
          <w:rFonts w:ascii="Bookman Old Style" w:eastAsia="MS Mincho" w:hAnsi="Bookman Old Style"/>
          <w:sz w:val="22"/>
          <w:szCs w:val="22"/>
        </w:rPr>
        <w:t xml:space="preserve"> environ. Après décapage et avant gerbage au Bulldozer par demi largeur pour diminuer la distance de poussage et sur une épaisseur ne dépassant pas </w:t>
      </w:r>
      <w:smartTag w:uri="urn:schemas-microsoft-com:office:smarttags" w:element="metricconverter">
        <w:smartTagPr>
          <w:attr w:name="ProductID" w:val="25 Cm"/>
        </w:smartTagPr>
        <w:r w:rsidRPr="00E4161B">
          <w:rPr>
            <w:rFonts w:ascii="Bookman Old Style" w:eastAsia="MS Mincho" w:hAnsi="Bookman Old Style"/>
            <w:sz w:val="22"/>
            <w:szCs w:val="22"/>
          </w:rPr>
          <w:t>25 Cm</w:t>
        </w:r>
      </w:smartTag>
      <w:r w:rsidRPr="00E4161B">
        <w:rPr>
          <w:rFonts w:ascii="Bookman Old Style" w:eastAsia="MS Mincho" w:hAnsi="Bookman Old Style"/>
          <w:sz w:val="22"/>
          <w:szCs w:val="22"/>
        </w:rPr>
        <w:t xml:space="preserve"> environ, on humidifie le sol avec un mélange EAU et CON-AID/CBR PLUS (on répandra 40% environ de la quantité de CON-AID prévue). Ce matériau déjà pré humidifié qui sera manipulé plusieurs fois (gerbage, chargement, déchargement, répandage) subira de ce fait un pré malaxage qui permettra une meilleure répartition du CON-AID dans la masse du matériau d’apport et facilitera aussi la mise en œuvre et le compactage.</w:t>
      </w:r>
    </w:p>
    <w:p w14:paraId="7A4DBECB" w14:textId="77777777" w:rsidR="0009753B" w:rsidRPr="00E4161B" w:rsidRDefault="0009753B" w:rsidP="0009753B">
      <w:pPr>
        <w:pStyle w:val="Titre4"/>
        <w:spacing w:after="120"/>
        <w:rPr>
          <w:rFonts w:ascii="Bookman Old Style" w:hAnsi="Bookman Old Style"/>
        </w:rPr>
      </w:pPr>
      <w:bookmarkStart w:id="543" w:name="_Toc442708751"/>
      <w:r w:rsidRPr="00E4161B">
        <w:rPr>
          <w:rFonts w:ascii="Bookman Old Style" w:hAnsi="Bookman Old Style"/>
        </w:rPr>
        <w:t>31.1.3</w:t>
      </w:r>
      <w:r w:rsidRPr="00E4161B">
        <w:rPr>
          <w:rFonts w:ascii="Bookman Old Style" w:hAnsi="Bookman Old Style"/>
        </w:rPr>
        <w:tab/>
        <w:t xml:space="preserve">Contrôle de la mise en </w:t>
      </w:r>
      <w:proofErr w:type="spellStart"/>
      <w:r w:rsidRPr="00E4161B">
        <w:rPr>
          <w:rFonts w:ascii="Bookman Old Style" w:hAnsi="Bookman Old Style"/>
        </w:rPr>
        <w:t>oeuvre</w:t>
      </w:r>
      <w:bookmarkEnd w:id="543"/>
      <w:proofErr w:type="spellEnd"/>
    </w:p>
    <w:p w14:paraId="139D7626" w14:textId="77777777" w:rsidR="0009753B" w:rsidRPr="00E4161B" w:rsidRDefault="0009753B" w:rsidP="0009753B">
      <w:pPr>
        <w:jc w:val="both"/>
        <w:rPr>
          <w:rFonts w:ascii="Bookman Old Style" w:eastAsia="MS Mincho" w:hAnsi="Bookman Old Style"/>
          <w:sz w:val="22"/>
          <w:szCs w:val="22"/>
        </w:rPr>
      </w:pPr>
      <w:r w:rsidRPr="00E4161B">
        <w:rPr>
          <w:rFonts w:ascii="Bookman Old Style" w:eastAsia="MS Mincho" w:hAnsi="Bookman Old Style"/>
          <w:sz w:val="22"/>
          <w:szCs w:val="22"/>
        </w:rPr>
        <w:t>Le contrôle de la mise en œuvre consiste à vérifier :</w:t>
      </w:r>
    </w:p>
    <w:p w14:paraId="1ACA58B6"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qualité des matériaux ;</w:t>
      </w:r>
    </w:p>
    <w:p w14:paraId="5FBA0DD7"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Le dosage du produit ;</w:t>
      </w:r>
    </w:p>
    <w:p w14:paraId="7FB1D522"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profondeur d’application ;</w:t>
      </w:r>
    </w:p>
    <w:p w14:paraId="644A65FF"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teneur en eau ;</w:t>
      </w:r>
    </w:p>
    <w:p w14:paraId="1537D02A"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Le CBR ;</w:t>
      </w:r>
    </w:p>
    <w:p w14:paraId="19399DA6" w14:textId="77777777" w:rsidR="0009753B" w:rsidRPr="00E4161B" w:rsidRDefault="0009753B" w:rsidP="00615750">
      <w:pPr>
        <w:pStyle w:val="Paragraphedeliste"/>
        <w:numPr>
          <w:ilvl w:val="0"/>
          <w:numId w:val="77"/>
        </w:numPr>
        <w:jc w:val="both"/>
        <w:rPr>
          <w:rFonts w:ascii="Bookman Old Style" w:eastAsia="MS Mincho" w:hAnsi="Bookman Old Style"/>
          <w:sz w:val="22"/>
          <w:szCs w:val="22"/>
        </w:rPr>
      </w:pPr>
      <w:r w:rsidRPr="00E4161B">
        <w:rPr>
          <w:rFonts w:ascii="Bookman Old Style" w:eastAsia="MS Mincho" w:hAnsi="Bookman Old Style"/>
          <w:sz w:val="22"/>
          <w:szCs w:val="22"/>
        </w:rPr>
        <w:t>La densité.</w:t>
      </w:r>
    </w:p>
    <w:p w14:paraId="52619A3B" w14:textId="77777777" w:rsidR="0009753B" w:rsidRPr="00E4161B" w:rsidRDefault="0009753B" w:rsidP="0009753B">
      <w:pPr>
        <w:pStyle w:val="Titre2"/>
        <w:rPr>
          <w:rFonts w:ascii="Bookman Old Style" w:hAnsi="Bookman Old Style"/>
        </w:rPr>
      </w:pPr>
      <w:bookmarkStart w:id="544" w:name="_Toc357607522"/>
      <w:bookmarkStart w:id="545" w:name="_Toc395873304"/>
      <w:bookmarkStart w:id="546" w:name="_Toc442708752"/>
      <w:r w:rsidRPr="00E4161B">
        <w:rPr>
          <w:rFonts w:ascii="Bookman Old Style" w:hAnsi="Bookman Old Style"/>
        </w:rPr>
        <w:t>Article 32 :</w:t>
      </w:r>
      <w:bookmarkStart w:id="547" w:name="_Toc357607523"/>
      <w:bookmarkEnd w:id="544"/>
      <w:r w:rsidRPr="00E4161B">
        <w:rPr>
          <w:rFonts w:ascii="Bookman Old Style" w:hAnsi="Bookman Old Style"/>
        </w:rPr>
        <w:tab/>
        <w:t>BUSES METALLIQUES</w:t>
      </w:r>
      <w:bookmarkEnd w:id="545"/>
      <w:bookmarkEnd w:id="546"/>
      <w:bookmarkEnd w:id="547"/>
    </w:p>
    <w:p w14:paraId="0566BABB" w14:textId="77777777" w:rsidR="0009753B" w:rsidRPr="00E4161B" w:rsidRDefault="0009753B" w:rsidP="0009753B">
      <w:pPr>
        <w:pStyle w:val="Titre3"/>
        <w:rPr>
          <w:rFonts w:ascii="Bookman Old Style" w:hAnsi="Bookman Old Style"/>
        </w:rPr>
      </w:pPr>
      <w:bookmarkStart w:id="548" w:name="_Toc357607524"/>
      <w:bookmarkStart w:id="549" w:name="_Toc442708753"/>
      <w:r w:rsidRPr="00E4161B">
        <w:rPr>
          <w:rFonts w:ascii="Bookman Old Style" w:hAnsi="Bookman Old Style"/>
        </w:rPr>
        <w:t>32.1</w:t>
      </w:r>
      <w:r w:rsidRPr="00E4161B">
        <w:rPr>
          <w:rFonts w:ascii="Bookman Old Style" w:hAnsi="Bookman Old Style"/>
        </w:rPr>
        <w:tab/>
        <w:t>Fondation et montage</w:t>
      </w:r>
      <w:bookmarkEnd w:id="548"/>
      <w:bookmarkEnd w:id="549"/>
    </w:p>
    <w:p w14:paraId="51163D9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sites de terrains compressibles, et pour prévenir tout tassement ultérieur de l’ouvrage, les buses seront montées après purge et substitution éventuelles des mauvais matériaux de l’assise ordonnés par le Maître d’œuvre.</w:t>
      </w:r>
    </w:p>
    <w:p w14:paraId="5D46E49C"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Nonobstant cette disposition, le Cocontractant aura à sa charge tous dégâts qui pourraient survenir du fait de déformations des buses par tassement ou autres causes.</w:t>
      </w:r>
    </w:p>
    <w:p w14:paraId="03BD2B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choisira les périodes de débit nul ou d’étiage pour exécuter, à ses frais, tous aménagements utiles (détournement de lit, barrages, ouvrages provisoires, etc.…) pour assurer l’évacuation des eaux pendant le montage de la buse.</w:t>
      </w:r>
    </w:p>
    <w:p w14:paraId="0B38175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sites de terrains de bonne tenue, le Cocontractant aura le choix entre le montage avant ou après terrassements.</w:t>
      </w:r>
    </w:p>
    <w:p w14:paraId="01E4528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Avant tout démarrage des travaux sur le site, le Cocontractant procèdera à un relevé topographique de la zone et proposera un calage en altimétrie de l'ouvrage à réaliser.</w:t>
      </w:r>
    </w:p>
    <w:p w14:paraId="2F3ECA6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d’épaisseur en tout point, bien protégé contre tout risque d’affouillements.</w:t>
      </w:r>
    </w:p>
    <w:p w14:paraId="16E8991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appartiendra au Cocontractant de réaliser les fouilles avec un engin approprié aux dimensions de la structure de la buse et du bloc technique. Aucun remblai complémentaire (^par rapport aux dimensions du bloc technique) ne sera </w:t>
      </w:r>
      <w:proofErr w:type="spellStart"/>
      <w:r w:rsidRPr="00E4161B">
        <w:rPr>
          <w:rFonts w:ascii="Bookman Old Style" w:hAnsi="Bookman Old Style"/>
          <w:sz w:val="22"/>
          <w:szCs w:val="22"/>
        </w:rPr>
        <w:t>prix</w:t>
      </w:r>
      <w:proofErr w:type="spellEnd"/>
      <w:r w:rsidRPr="00E4161B">
        <w:rPr>
          <w:rFonts w:ascii="Bookman Old Style" w:hAnsi="Bookman Old Style"/>
          <w:sz w:val="22"/>
          <w:szCs w:val="22"/>
        </w:rPr>
        <w:t xml:space="preserve"> en compte dans le quantitatif pour le comblement des fouilles.</w:t>
      </w:r>
    </w:p>
    <w:p w14:paraId="7445912B"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fond de fouilles fera l'objet d'une réception technique avant la mise en place de la buse.</w:t>
      </w:r>
    </w:p>
    <w:p w14:paraId="2BDF16F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Il pourra être mis en œuvre un lit de pose de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d'épaisseur sur une largeur de trois (3) diamètres en matériaux de remblai, compacté à 95% de l'OPM.</w:t>
      </w:r>
    </w:p>
    <w:p w14:paraId="2880840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montage des buses sera effectué suivant les prescriptions du fabricant, notamment en ce qui concerne les qualités des remblais de contact, les contre-flèches longitudinales, les flèches et contre-flèches en plan.</w:t>
      </w:r>
    </w:p>
    <w:p w14:paraId="6556D8C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Aucun découpage des éléments approvisionnés ne peut être effectué.</w:t>
      </w:r>
    </w:p>
    <w:p w14:paraId="4FC69C3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l'issue de l'opération de montage de la buse, le Cocontractant procède en présence du Maître d’œuvre, au contrôle du serrage des boulons à l'aide d'une clé dynamométrique préalablement étalonnée (fournie par le Cocontractant). Le couple de serrage des boulons doit être conforme aux spécifications du fournisseur. Le Maître d’œuvre  désigne les boulons dont le serrage doit être 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14:paraId="1163A8A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Toutefois, le Maître d’œuvre  devra prescrire les règles élémentaires pour l’exécution de la pose des buses.</w:t>
      </w:r>
    </w:p>
    <w:p w14:paraId="3748AFE8" w14:textId="77777777" w:rsidR="0009753B" w:rsidRPr="00E4161B" w:rsidRDefault="0009753B" w:rsidP="0009753B">
      <w:pPr>
        <w:pStyle w:val="Titre3"/>
        <w:rPr>
          <w:rFonts w:ascii="Bookman Old Style" w:hAnsi="Bookman Old Style"/>
        </w:rPr>
      </w:pPr>
      <w:bookmarkStart w:id="550" w:name="_Toc357607525"/>
      <w:bookmarkStart w:id="551" w:name="_Toc442708754"/>
      <w:r w:rsidRPr="00E4161B">
        <w:rPr>
          <w:rFonts w:ascii="Bookman Old Style" w:hAnsi="Bookman Old Style"/>
        </w:rPr>
        <w:t>32.2</w:t>
      </w:r>
      <w:r w:rsidRPr="00E4161B">
        <w:rPr>
          <w:rFonts w:ascii="Bookman Old Style" w:hAnsi="Bookman Old Style"/>
        </w:rPr>
        <w:tab/>
        <w:t>Implantation  -  Tolérances</w:t>
      </w:r>
      <w:bookmarkEnd w:id="550"/>
      <w:bookmarkEnd w:id="551"/>
    </w:p>
    <w:p w14:paraId="7A913071"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Les tolérances d'implantation de l'ouvrage sont les suivantes :</w:t>
      </w:r>
    </w:p>
    <w:p w14:paraId="2EFC6519" w14:textId="77777777" w:rsidR="0009753B" w:rsidRPr="00E4161B" w:rsidRDefault="0009753B" w:rsidP="00615750">
      <w:pPr>
        <w:pStyle w:val="Style1"/>
        <w:widowControl/>
        <w:numPr>
          <w:ilvl w:val="0"/>
          <w:numId w:val="57"/>
        </w:numPr>
        <w:spacing w:before="120"/>
        <w:rPr>
          <w:rFonts w:ascii="Bookman Old Style" w:hAnsi="Bookman Old Style"/>
          <w:sz w:val="22"/>
          <w:szCs w:val="22"/>
        </w:rPr>
      </w:pPr>
      <w:r w:rsidRPr="00E4161B">
        <w:rPr>
          <w:rFonts w:ascii="Bookman Old Style" w:hAnsi="Bookman Old Style"/>
          <w:sz w:val="22"/>
          <w:szCs w:val="22"/>
        </w:rPr>
        <w:t>en nivellement</w:t>
      </w:r>
      <w:r w:rsidRPr="00E4161B">
        <w:rPr>
          <w:rFonts w:ascii="Bookman Old Style" w:hAnsi="Bookman Old Style"/>
          <w:sz w:val="22"/>
          <w:szCs w:val="22"/>
        </w:rPr>
        <w:tab/>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r w:rsidRPr="00E4161B">
        <w:rPr>
          <w:rFonts w:ascii="Bookman Old Style" w:hAnsi="Bookman Old Style"/>
          <w:sz w:val="22"/>
          <w:szCs w:val="22"/>
        </w:rPr>
        <w:t>5 cm</w:t>
      </w:r>
    </w:p>
    <w:p w14:paraId="23BF4846" w14:textId="77777777" w:rsidR="0009753B" w:rsidRPr="00E4161B" w:rsidRDefault="0009753B" w:rsidP="00615750">
      <w:pPr>
        <w:pStyle w:val="Style1"/>
        <w:widowControl/>
        <w:numPr>
          <w:ilvl w:val="0"/>
          <w:numId w:val="57"/>
        </w:numPr>
        <w:spacing w:before="120"/>
        <w:rPr>
          <w:rFonts w:ascii="Bookman Old Style" w:hAnsi="Bookman Old Style"/>
          <w:sz w:val="22"/>
          <w:szCs w:val="22"/>
        </w:rPr>
      </w:pPr>
      <w:r w:rsidRPr="00E4161B">
        <w:rPr>
          <w:rFonts w:ascii="Bookman Old Style" w:hAnsi="Bookman Old Style"/>
          <w:sz w:val="22"/>
          <w:szCs w:val="22"/>
        </w:rPr>
        <w:t>en plan</w:t>
      </w:r>
      <w:r w:rsidRPr="00E4161B">
        <w:rPr>
          <w:rFonts w:ascii="Bookman Old Style" w:hAnsi="Bookman Old Style"/>
          <w:sz w:val="22"/>
          <w:szCs w:val="22"/>
        </w:rPr>
        <w:tab/>
      </w:r>
      <w:r w:rsidRPr="00E4161B">
        <w:rPr>
          <w:rFonts w:ascii="Bookman Old Style" w:hAnsi="Bookman Old Style"/>
          <w:sz w:val="22"/>
          <w:szCs w:val="22"/>
        </w:rPr>
        <w:tab/>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smartTag w:uri="urn:schemas-microsoft-com:office:smarttags" w:element="metricconverter">
        <w:smartTagPr>
          <w:attr w:name="ProductID" w:val="10 cm"/>
        </w:smartTagPr>
        <w:r w:rsidRPr="00E4161B">
          <w:rPr>
            <w:rFonts w:ascii="Bookman Old Style" w:hAnsi="Bookman Old Style"/>
            <w:sz w:val="22"/>
            <w:szCs w:val="22"/>
          </w:rPr>
          <w:t>10 cm</w:t>
        </w:r>
      </w:smartTag>
    </w:p>
    <w:p w14:paraId="7C44773F"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 xml:space="preserve">En outre le décrochement entre deux plaques voisines ne doit pas excéder </w:t>
      </w:r>
      <w:smartTag w:uri="urn:schemas-microsoft-com:office:smarttags" w:element="metricconverter">
        <w:smartTagPr>
          <w:attr w:name="ProductID" w:val="10 mm"/>
        </w:smartTagPr>
        <w:r w:rsidRPr="00E4161B">
          <w:rPr>
            <w:rFonts w:ascii="Bookman Old Style" w:hAnsi="Bookman Old Style"/>
            <w:sz w:val="22"/>
            <w:szCs w:val="22"/>
          </w:rPr>
          <w:t xml:space="preserve">10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699FB993" w14:textId="77777777" w:rsidR="0009753B" w:rsidRPr="00E4161B" w:rsidRDefault="0009753B" w:rsidP="0009753B">
      <w:pPr>
        <w:pStyle w:val="Titre3"/>
        <w:rPr>
          <w:rFonts w:ascii="Bookman Old Style" w:hAnsi="Bookman Old Style"/>
        </w:rPr>
      </w:pPr>
      <w:bookmarkStart w:id="552" w:name="_Toc357607526"/>
      <w:bookmarkStart w:id="553" w:name="_Toc442708755"/>
      <w:r w:rsidRPr="00E4161B">
        <w:rPr>
          <w:rFonts w:ascii="Bookman Old Style" w:hAnsi="Bookman Old Style"/>
        </w:rPr>
        <w:t>32.3</w:t>
      </w:r>
      <w:r w:rsidRPr="00E4161B">
        <w:rPr>
          <w:rFonts w:ascii="Bookman Old Style" w:hAnsi="Bookman Old Style"/>
        </w:rPr>
        <w:tab/>
        <w:t>Remblaiement</w:t>
      </w:r>
      <w:bookmarkEnd w:id="552"/>
      <w:bookmarkEnd w:id="553"/>
    </w:p>
    <w:p w14:paraId="2F9F28D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de chaque côté pour permettre le passage de l'engin de compactage.</w:t>
      </w:r>
    </w:p>
    <w:p w14:paraId="07EDFA2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 bloc est monté en plusieurs couches de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d'épaisseur au maximum. La montée du remblai doit s'effectuer de manière symétrique de part et d'autre de la buse. L’épaisseur de couverture minimale au-dessus de l’arête supérieure de la buse est déterminée en </w:t>
      </w:r>
      <w:r w:rsidRPr="00E4161B">
        <w:rPr>
          <w:rFonts w:ascii="Bookman Old Style" w:hAnsi="Bookman Old Style"/>
          <w:sz w:val="22"/>
          <w:szCs w:val="22"/>
        </w:rPr>
        <w:lastRenderedPageBreak/>
        <w:t>fonction de l’abaque du fournisseur et de l’épaisseur des tôles (minimum étant Ø/2+</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(Ø étant le diamètre de la buse),.</w:t>
      </w:r>
    </w:p>
    <w:p w14:paraId="4FA15E7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w:t>
      </w:r>
    </w:p>
    <w:p w14:paraId="7CB0CD1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compacité est au moins égale à 95 % de l'OPM.</w:t>
      </w:r>
    </w:p>
    <w:p w14:paraId="25B90CD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double buse, le remblaiement ne sera entrepris qu’après le montage des deux éléments et il sera conduit de façon à associer en même temps l’ensemble de l’ouvrage.</w:t>
      </w:r>
    </w:p>
    <w:p w14:paraId="472DE546" w14:textId="77777777" w:rsidR="0009753B" w:rsidRPr="00E4161B" w:rsidRDefault="0009753B" w:rsidP="0009753B">
      <w:pPr>
        <w:pStyle w:val="Titre3"/>
        <w:rPr>
          <w:rFonts w:ascii="Bookman Old Style" w:hAnsi="Bookman Old Style"/>
        </w:rPr>
      </w:pPr>
      <w:bookmarkStart w:id="554" w:name="_Toc357607527"/>
      <w:bookmarkStart w:id="555" w:name="_Toc442708756"/>
      <w:r w:rsidRPr="00E4161B">
        <w:rPr>
          <w:rFonts w:ascii="Bookman Old Style" w:hAnsi="Bookman Old Style"/>
        </w:rPr>
        <w:t>32.4</w:t>
      </w:r>
      <w:r w:rsidRPr="00E4161B">
        <w:rPr>
          <w:rFonts w:ascii="Bookman Old Style" w:hAnsi="Bookman Old Style"/>
        </w:rPr>
        <w:tab/>
        <w:t>Aménagements Amont et Aval</w:t>
      </w:r>
      <w:bookmarkEnd w:id="554"/>
      <w:bookmarkEnd w:id="555"/>
    </w:p>
    <w:p w14:paraId="46C19A7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travaux de pose des buses seront complétés par les aménagements amont et aval, parfaitement définis aux plans d’exécution, adaptés à la topographie et aux diverses conditions locales propres à chaque ouvrage.</w:t>
      </w:r>
    </w:p>
    <w:p w14:paraId="0C50115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l'exutoire aval sera recherché quelle que soit la distance afin d'obtenir la vidange complète de la buse.</w:t>
      </w:r>
    </w:p>
    <w:p w14:paraId="76B4FF7A" w14:textId="77777777" w:rsidR="0009753B" w:rsidRPr="00E4161B" w:rsidRDefault="0009753B" w:rsidP="0009753B">
      <w:pPr>
        <w:pStyle w:val="Titre3"/>
        <w:rPr>
          <w:rFonts w:ascii="Bookman Old Style" w:hAnsi="Bookman Old Style"/>
        </w:rPr>
      </w:pPr>
      <w:bookmarkStart w:id="556" w:name="_Toc357607528"/>
      <w:bookmarkStart w:id="557" w:name="_Toc442708757"/>
      <w:r w:rsidRPr="00E4161B">
        <w:rPr>
          <w:rFonts w:ascii="Bookman Old Style" w:hAnsi="Bookman Old Style"/>
        </w:rPr>
        <w:t>32.5</w:t>
      </w:r>
      <w:r w:rsidRPr="00E4161B">
        <w:rPr>
          <w:rFonts w:ascii="Bookman Old Style" w:hAnsi="Bookman Old Style"/>
        </w:rPr>
        <w:tab/>
        <w:t>Enduit de protection appliqué sur chantier</w:t>
      </w:r>
      <w:bookmarkEnd w:id="556"/>
      <w:bookmarkEnd w:id="557"/>
    </w:p>
    <w:p w14:paraId="18B9EE39"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les tôles reçoivent un enduit de protection, les boulons doivent être pourvus après montage d'une protection équivalente.</w:t>
      </w:r>
    </w:p>
    <w:p w14:paraId="2FF4C0C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procédures de mise en œuvre de ces enduits doivent prendre en compte :</w:t>
      </w:r>
    </w:p>
    <w:p w14:paraId="5B942B05"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type et la qualité de la préparation de surface avant application,</w:t>
      </w:r>
    </w:p>
    <w:p w14:paraId="5E433668"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délai entre préparation de surface et application,</w:t>
      </w:r>
    </w:p>
    <w:p w14:paraId="538B1A95"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la préparation des produits, et en particulier pour les produits à deux composants, le respect des proportions du mélange,</w:t>
      </w:r>
    </w:p>
    <w:p w14:paraId="1A87A810"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mode d'application,</w:t>
      </w:r>
    </w:p>
    <w:p w14:paraId="614730CC"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respect des conditions d'application (température, hygrométrie),</w:t>
      </w:r>
    </w:p>
    <w:p w14:paraId="0327EACA" w14:textId="77777777" w:rsidR="0009753B" w:rsidRPr="00E4161B" w:rsidRDefault="0009753B" w:rsidP="00615750">
      <w:pPr>
        <w:pStyle w:val="Style1"/>
        <w:widowControl/>
        <w:numPr>
          <w:ilvl w:val="0"/>
          <w:numId w:val="58"/>
        </w:numPr>
        <w:spacing w:before="120"/>
        <w:rPr>
          <w:rFonts w:ascii="Bookman Old Style" w:hAnsi="Bookman Old Style"/>
          <w:sz w:val="22"/>
          <w:szCs w:val="22"/>
        </w:rPr>
      </w:pPr>
      <w:r w:rsidRPr="00E4161B">
        <w:rPr>
          <w:rFonts w:ascii="Bookman Old Style" w:hAnsi="Bookman Old Style"/>
          <w:sz w:val="22"/>
          <w:szCs w:val="22"/>
        </w:rPr>
        <w:t>le respect des temps de séchage de chaque couche et des délais de recouvrement maximaux en particulier pour les produits à deux composants.</w:t>
      </w:r>
    </w:p>
    <w:p w14:paraId="2D66F15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Un enduit de protection doit être mis en œuvre à l'intérieur et à l'extérieur de la buse.</w:t>
      </w:r>
    </w:p>
    <w:p w14:paraId="61458C0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L'application des produits de protection n'est réalisée qu'après acceptation de la surface par le Maître d’œuvre. Toute surface jugée inadaptée à recevoir le revêtement est à nouveau préparée.</w:t>
      </w:r>
    </w:p>
    <w:p w14:paraId="44197E7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défaut constaté par le Maître d’œuvre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w:t>
      </w:r>
    </w:p>
    <w:p w14:paraId="2116B072" w14:textId="77777777" w:rsidR="0009753B" w:rsidRPr="00E4161B" w:rsidRDefault="0009753B" w:rsidP="0009753B">
      <w:pPr>
        <w:pStyle w:val="Titre3"/>
        <w:rPr>
          <w:rFonts w:ascii="Bookman Old Style" w:hAnsi="Bookman Old Style"/>
        </w:rPr>
      </w:pPr>
      <w:bookmarkStart w:id="558" w:name="_Toc357607529"/>
      <w:bookmarkStart w:id="559" w:name="_Toc442708758"/>
      <w:r w:rsidRPr="00E4161B">
        <w:rPr>
          <w:rFonts w:ascii="Bookman Old Style" w:hAnsi="Bookman Old Style"/>
        </w:rPr>
        <w:t>32.6</w:t>
      </w:r>
      <w:r w:rsidRPr="00E4161B">
        <w:rPr>
          <w:rFonts w:ascii="Bookman Old Style" w:hAnsi="Bookman Old Style"/>
        </w:rPr>
        <w:tab/>
        <w:t>Puisards et têtes</w:t>
      </w:r>
      <w:bookmarkEnd w:id="558"/>
      <w:bookmarkEnd w:id="559"/>
    </w:p>
    <w:p w14:paraId="7E7BC4E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amont et aval des buses seront réalisées en maçonnerie de moellons. Ils seront exécutés conformément aux plans fournis dans le dossier d'appel d'offres; ce sont des têtes droites avec murs en retour ou en aile.</w:t>
      </w:r>
    </w:p>
    <w:p w14:paraId="6D3CBFC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Maître d’œuvre  pourra donner son accord sur une fabrication en béton cyclopéen, après vérification des plans fournis par le Cocontractant. Le Maître d’œuvre  pourra dans certains cas exceptionnels donner un accord sur des têtes de buse en perrés.</w:t>
      </w:r>
    </w:p>
    <w:p w14:paraId="4E973A8B" w14:textId="77777777" w:rsidR="0009753B" w:rsidRPr="00E4161B" w:rsidRDefault="0009753B" w:rsidP="0009753B">
      <w:pPr>
        <w:pStyle w:val="Titre2"/>
        <w:rPr>
          <w:rFonts w:ascii="Bookman Old Style" w:hAnsi="Bookman Old Style"/>
        </w:rPr>
      </w:pPr>
      <w:bookmarkStart w:id="560" w:name="_Toc357607530"/>
      <w:bookmarkStart w:id="561" w:name="_Toc395873305"/>
      <w:bookmarkStart w:id="562" w:name="_Toc442708759"/>
      <w:r w:rsidRPr="00E4161B">
        <w:rPr>
          <w:rFonts w:ascii="Bookman Old Style" w:hAnsi="Bookman Old Style"/>
        </w:rPr>
        <w:t>Article 33 :</w:t>
      </w:r>
      <w:bookmarkStart w:id="563" w:name="_Toc357607531"/>
      <w:bookmarkEnd w:id="560"/>
      <w:r w:rsidRPr="00E4161B">
        <w:rPr>
          <w:rFonts w:ascii="Bookman Old Style" w:hAnsi="Bookman Old Style"/>
        </w:rPr>
        <w:tab/>
        <w:t>AMENAGEMENTS D’OUVRAGES EXISTANTS</w:t>
      </w:r>
      <w:bookmarkEnd w:id="561"/>
      <w:bookmarkEnd w:id="562"/>
      <w:bookmarkEnd w:id="563"/>
    </w:p>
    <w:p w14:paraId="1AADD85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Des aménagements ou allongements d’ouvrages existants sont prévus dans le cadre du présent marché. Ceux-ci porteront sur les dalots, passages des buses, caniveaux, ponts semi-définitifs, etc.</w:t>
      </w:r>
    </w:p>
    <w:p w14:paraId="1A504B8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allongements seront réalisés en buses métalliques, en béton ou en maçonneries suivant les caractéristiques de l’ouvrage existant.</w:t>
      </w:r>
    </w:p>
    <w:p w14:paraId="156E6B6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technique de reprise pour chaque ouvrage fera l’objet de la part du Cocontractant d’une proposition détaillée soumise à l’agrément du Maître d’œuvre. Celle-ci comprend tous les dessins d’exécution, métrés et note de calcul éventuel.</w:t>
      </w:r>
    </w:p>
    <w:p w14:paraId="481B6E2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parties en allongement pourront être, suivant leur importance, soit solidaires et former corps avec l’ancien ouvrage, soit séparées par un joint transversal de quatre (4) mm, constitué d’un produit bitumineux.</w:t>
      </w:r>
    </w:p>
    <w:p w14:paraId="5F5E24FC" w14:textId="77777777" w:rsidR="0009753B" w:rsidRPr="00E4161B" w:rsidRDefault="0009753B" w:rsidP="0009753B">
      <w:pPr>
        <w:pStyle w:val="Titre2"/>
        <w:rPr>
          <w:rFonts w:ascii="Bookman Old Style" w:hAnsi="Bookman Old Style"/>
        </w:rPr>
      </w:pPr>
      <w:bookmarkStart w:id="564" w:name="_Toc357607532"/>
      <w:bookmarkStart w:id="565" w:name="_Toc395873306"/>
      <w:bookmarkStart w:id="566" w:name="_Toc442708760"/>
      <w:r w:rsidRPr="00E4161B">
        <w:rPr>
          <w:rFonts w:ascii="Bookman Old Style" w:hAnsi="Bookman Old Style"/>
        </w:rPr>
        <w:t>Article 34 :</w:t>
      </w:r>
      <w:bookmarkStart w:id="567" w:name="_Toc357607533"/>
      <w:bookmarkEnd w:id="564"/>
      <w:r w:rsidRPr="00E4161B">
        <w:rPr>
          <w:rFonts w:ascii="Bookman Old Style" w:hAnsi="Bookman Old Style"/>
        </w:rPr>
        <w:tab/>
        <w:t>GABIONS</w:t>
      </w:r>
      <w:bookmarkEnd w:id="565"/>
      <w:bookmarkEnd w:id="566"/>
      <w:bookmarkEnd w:id="567"/>
    </w:p>
    <w:p w14:paraId="39BDCEAF" w14:textId="77777777" w:rsidR="0009753B" w:rsidRPr="00E4161B" w:rsidRDefault="0009753B" w:rsidP="0009753B">
      <w:pPr>
        <w:pStyle w:val="Titre3"/>
        <w:rPr>
          <w:rFonts w:ascii="Bookman Old Style" w:hAnsi="Bookman Old Style"/>
        </w:rPr>
      </w:pPr>
      <w:bookmarkStart w:id="568" w:name="_Toc357607534"/>
      <w:bookmarkStart w:id="569" w:name="_Toc442708761"/>
      <w:r w:rsidRPr="00E4161B">
        <w:rPr>
          <w:rFonts w:ascii="Bookman Old Style" w:hAnsi="Bookman Old Style"/>
        </w:rPr>
        <w:t>34.1</w:t>
      </w:r>
      <w:r w:rsidRPr="00E4161B">
        <w:rPr>
          <w:rFonts w:ascii="Bookman Old Style" w:hAnsi="Bookman Old Style"/>
        </w:rPr>
        <w:tab/>
        <w:t>Mise en œuvre des gabions</w:t>
      </w:r>
      <w:bookmarkEnd w:id="568"/>
      <w:bookmarkEnd w:id="569"/>
    </w:p>
    <w:p w14:paraId="41AEE21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gabions ne pourront être mis en place qu’après notification de l’acceptation de la qualité des treillis métalliques au Cocontractant.</w:t>
      </w:r>
    </w:p>
    <w:p w14:paraId="6D23A5D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14:paraId="0B9E89D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 le gabion doit être juxtaposé à d’autres déjà en place, ses faces de contact seront parfaitement appliquées contre les gabions voisins : on utilise à cet effet un maillet de bois.</w:t>
      </w:r>
    </w:p>
    <w:p w14:paraId="5C19E6D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14:paraId="68BAF1F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coutures seront faites en utilisant un fil de fer galvanisé, parfaitement tendu, en effectuant au moins un tour complet à ligaturer par longueur de maille de gabion.</w:t>
      </w:r>
    </w:p>
    <w:p w14:paraId="66E0B13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L'utilisation de pince ou tenaille pour obtenir la tension du fil de ligature est formellement prohibée ; cette tension est obtenue par traction sur une petite barre de bois ou d'acier sur laquelle a été enroulée l'extrémité libre du fil.</w:t>
      </w:r>
    </w:p>
    <w:p w14:paraId="54FAB4A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Enfin, les gabions seront soigneusement contreventés :</w:t>
      </w:r>
    </w:p>
    <w:p w14:paraId="30F1AE02" w14:textId="77777777" w:rsidR="0009753B" w:rsidRPr="00E4161B" w:rsidRDefault="0009753B" w:rsidP="00615750">
      <w:pPr>
        <w:pStyle w:val="Style1"/>
        <w:widowControl/>
        <w:numPr>
          <w:ilvl w:val="0"/>
          <w:numId w:val="59"/>
        </w:numPr>
        <w:spacing w:before="120"/>
        <w:rPr>
          <w:rFonts w:ascii="Bookman Old Style" w:hAnsi="Bookman Old Style"/>
          <w:sz w:val="22"/>
          <w:szCs w:val="22"/>
        </w:rPr>
      </w:pPr>
      <w:r w:rsidRPr="00E4161B">
        <w:rPr>
          <w:rFonts w:ascii="Bookman Old Style" w:hAnsi="Bookman Old Style"/>
          <w:sz w:val="22"/>
          <w:szCs w:val="22"/>
        </w:rPr>
        <w:t>avant remplissage par la mise en place des tirants verticaux,</w:t>
      </w:r>
    </w:p>
    <w:p w14:paraId="42AD4ACF" w14:textId="77777777" w:rsidR="0009753B" w:rsidRPr="00E4161B" w:rsidRDefault="0009753B" w:rsidP="00615750">
      <w:pPr>
        <w:pStyle w:val="Style1"/>
        <w:widowControl/>
        <w:numPr>
          <w:ilvl w:val="0"/>
          <w:numId w:val="59"/>
        </w:numPr>
        <w:spacing w:before="120"/>
        <w:rPr>
          <w:rFonts w:ascii="Bookman Old Style" w:hAnsi="Bookman Old Style"/>
          <w:sz w:val="22"/>
          <w:szCs w:val="22"/>
        </w:rPr>
      </w:pPr>
      <w:r w:rsidRPr="00E4161B">
        <w:rPr>
          <w:rFonts w:ascii="Bookman Old Style" w:hAnsi="Bookman Old Style"/>
          <w:sz w:val="22"/>
          <w:szCs w:val="22"/>
        </w:rPr>
        <w:t>pendant le remplissage par la mise en place des tirants horizontaux et des tirants d'angle.</w:t>
      </w:r>
    </w:p>
    <w:p w14:paraId="0D1BB700" w14:textId="77777777" w:rsidR="0009753B" w:rsidRPr="00E4161B" w:rsidRDefault="0009753B" w:rsidP="0009753B">
      <w:pPr>
        <w:pStyle w:val="Titre3"/>
        <w:rPr>
          <w:rFonts w:ascii="Bookman Old Style" w:hAnsi="Bookman Old Style"/>
        </w:rPr>
      </w:pPr>
      <w:bookmarkStart w:id="570" w:name="_Toc357607535"/>
      <w:bookmarkStart w:id="571" w:name="_Toc442708762"/>
      <w:r w:rsidRPr="00E4161B">
        <w:rPr>
          <w:rFonts w:ascii="Bookman Old Style" w:hAnsi="Bookman Old Style"/>
        </w:rPr>
        <w:t>34.2</w:t>
      </w:r>
      <w:r w:rsidRPr="00E4161B">
        <w:rPr>
          <w:rFonts w:ascii="Bookman Old Style" w:hAnsi="Bookman Old Style"/>
        </w:rPr>
        <w:tab/>
        <w:t>Remplissage</w:t>
      </w:r>
      <w:bookmarkEnd w:id="570"/>
      <w:bookmarkEnd w:id="571"/>
    </w:p>
    <w:p w14:paraId="7B483FA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cours de remplissage, on donne une forme rigide aux faces verticales libres de la cage en disposant le long des arêtes verticales, non reliées à des gabions en place, des piquets qui ont pour but d'assurer une tension parfaite des faces libres.</w:t>
      </w:r>
    </w:p>
    <w:p w14:paraId="1DBE126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remplissage du gabion s'effectue à la main en rangeant sommairement les moellons les plus gros le long des parois des cages.</w:t>
      </w:r>
    </w:p>
    <w:p w14:paraId="1FD3D5B4"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dernières rangées de moellons sont disposées de telle sorte que la surface supérieure soit bien dans le plan des arêtes supérieures des gabions (tolérance admise :</w:t>
      </w:r>
      <w:r w:rsidR="00821558" w:rsidRPr="00E4161B">
        <w:rPr>
          <w:rFonts w:ascii="Bookman Old Style" w:hAnsi="Bookman Old Style"/>
          <w:sz w:val="22"/>
          <w:szCs w:val="22"/>
        </w:rPr>
        <w:fldChar w:fldCharType="begin"/>
      </w:r>
      <w:r w:rsidRPr="00E4161B">
        <w:rPr>
          <w:rFonts w:ascii="Bookman Old Style" w:hAnsi="Bookman Old Style"/>
          <w:sz w:val="22"/>
          <w:szCs w:val="22"/>
        </w:rPr>
        <w:instrText>SYMBOL 177 \f "Symbol"</w:instrText>
      </w:r>
      <w:r w:rsidR="00821558" w:rsidRPr="00E4161B">
        <w:rPr>
          <w:rFonts w:ascii="Bookman Old Style" w:hAnsi="Bookman Old Style"/>
          <w:sz w:val="22"/>
          <w:szCs w:val="22"/>
        </w:rPr>
        <w:fldChar w:fldCharType="end"/>
      </w:r>
      <w:r w:rsidRPr="00E4161B">
        <w:rPr>
          <w:rFonts w:ascii="Bookman Old Style" w:hAnsi="Bookman Old Style"/>
          <w:sz w:val="22"/>
          <w:szCs w:val="22"/>
        </w:rPr>
        <w:t xml:space="preserve"> 3 %).</w:t>
      </w:r>
    </w:p>
    <w:p w14:paraId="1CBA124A"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 un moellon ne présentant pas les qualités requises se trouve à l'intérieur du gabion, le Maître d’œuvre  est en droit d'exiger qu'il soit entièrement vidé et rempli de nouveau aux frais exclusifs du Cocontractant.</w:t>
      </w:r>
    </w:p>
    <w:p w14:paraId="295C67B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Après achèvement du remplissage du gabion, les piquets d'angle sont retirés et le couvercle est rabattu. Les trois arêtes libres du couvercle sont tordues, tous les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avec les arêtes des pièces correspondantes, à l'aide d'un levier en fer. La fermeture est complétée par une couture des trois arêtes supérieures. On se dispense de coudre les arêtes libres destinées à être ligaturées avec des gabions à juxtaposer.</w:t>
      </w:r>
    </w:p>
    <w:p w14:paraId="5902BDBA" w14:textId="77777777" w:rsidR="0009753B" w:rsidRPr="00E4161B" w:rsidRDefault="0009753B" w:rsidP="0009753B">
      <w:pPr>
        <w:pStyle w:val="Titre2"/>
        <w:rPr>
          <w:rFonts w:ascii="Bookman Old Style" w:hAnsi="Bookman Old Style"/>
        </w:rPr>
      </w:pPr>
      <w:bookmarkStart w:id="572" w:name="_Toc357607536"/>
      <w:bookmarkStart w:id="573" w:name="_Toc395873307"/>
      <w:bookmarkStart w:id="574" w:name="_Toc442708763"/>
      <w:r w:rsidRPr="00E4161B">
        <w:rPr>
          <w:rFonts w:ascii="Bookman Old Style" w:hAnsi="Bookman Old Style"/>
        </w:rPr>
        <w:t>Article 35 :</w:t>
      </w:r>
      <w:bookmarkStart w:id="575" w:name="_Toc357607537"/>
      <w:bookmarkEnd w:id="572"/>
      <w:r w:rsidRPr="00E4161B">
        <w:rPr>
          <w:rFonts w:ascii="Bookman Old Style" w:hAnsi="Bookman Old Style"/>
        </w:rPr>
        <w:tab/>
        <w:t>MAÇONNERIES</w:t>
      </w:r>
      <w:bookmarkEnd w:id="573"/>
      <w:bookmarkEnd w:id="574"/>
      <w:bookmarkEnd w:id="575"/>
    </w:p>
    <w:p w14:paraId="59356CE6"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maçonneries prévues pour la construction des ouvrages seront réalisées dans l’esthétique et le type de l’ouvrage intéressé (forme et dimensions des pierres, joints etc.) sous réserve du respect des règles de l’art.</w:t>
      </w:r>
    </w:p>
    <w:p w14:paraId="719F95B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seront mis en place à bain de mortier après avoir été arrosés. Les faces vues des maçonneries devront être régulières. Les épaisseurs minimales ne devront pas être inférieures à quinze (15) cm.</w:t>
      </w:r>
    </w:p>
    <w:p w14:paraId="123F3F0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finition des joints de parements se fera à l’aide d’un mortier M 450.</w:t>
      </w:r>
    </w:p>
    <w:p w14:paraId="1F610C1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perrés sur remblais ne seront exécutés qu'après accord du Maître d’œuvre  notamment sur la préparation de la surface de pose.</w:t>
      </w:r>
    </w:p>
    <w:p w14:paraId="691A8CF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fossés maçonnés seront mis en œuvre à partir d'un gabarit mis en place sur les implantations réceptionnées par le Maître d’œuvre.</w:t>
      </w:r>
    </w:p>
    <w:p w14:paraId="3A9E2D01"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mortier de liaison sera dosé à quatre cent (400) kg de ciment par m3 de sable (M 400).</w:t>
      </w:r>
    </w:p>
    <w:p w14:paraId="61315A53" w14:textId="77777777" w:rsidR="0009753B" w:rsidRPr="00E4161B" w:rsidRDefault="0009753B" w:rsidP="0009753B">
      <w:pPr>
        <w:pStyle w:val="Titre2"/>
        <w:rPr>
          <w:rFonts w:ascii="Bookman Old Style" w:hAnsi="Bookman Old Style"/>
        </w:rPr>
      </w:pPr>
      <w:bookmarkStart w:id="576" w:name="_Toc357607538"/>
      <w:bookmarkStart w:id="577" w:name="_Toc395873308"/>
      <w:bookmarkStart w:id="578" w:name="_Toc442708764"/>
      <w:r w:rsidRPr="00E4161B">
        <w:rPr>
          <w:rFonts w:ascii="Bookman Old Style" w:hAnsi="Bookman Old Style"/>
        </w:rPr>
        <w:t>Article 36 :</w:t>
      </w:r>
      <w:bookmarkStart w:id="579" w:name="_Toc357607539"/>
      <w:bookmarkEnd w:id="576"/>
      <w:r w:rsidRPr="00E4161B">
        <w:rPr>
          <w:rFonts w:ascii="Bookman Old Style" w:hAnsi="Bookman Old Style"/>
        </w:rPr>
        <w:tab/>
        <w:t>MORTIERS ET BETONS</w:t>
      </w:r>
      <w:bookmarkEnd w:id="577"/>
      <w:bookmarkEnd w:id="578"/>
      <w:bookmarkEnd w:id="579"/>
    </w:p>
    <w:p w14:paraId="3D630FA0" w14:textId="77777777" w:rsidR="0009753B" w:rsidRPr="00E4161B" w:rsidRDefault="0009753B" w:rsidP="0009753B">
      <w:pPr>
        <w:pStyle w:val="Titre3"/>
        <w:rPr>
          <w:rFonts w:ascii="Bookman Old Style" w:hAnsi="Bookman Old Style"/>
        </w:rPr>
      </w:pPr>
      <w:bookmarkStart w:id="580" w:name="_Toc357607540"/>
      <w:bookmarkStart w:id="581" w:name="_Toc442708765"/>
      <w:r w:rsidRPr="00E4161B">
        <w:rPr>
          <w:rFonts w:ascii="Bookman Old Style" w:hAnsi="Bookman Old Style"/>
        </w:rPr>
        <w:t>36.1</w:t>
      </w:r>
      <w:r w:rsidRPr="00E4161B">
        <w:rPr>
          <w:rFonts w:ascii="Bookman Old Style" w:hAnsi="Bookman Old Style"/>
        </w:rPr>
        <w:tab/>
        <w:t>Mortier</w:t>
      </w:r>
      <w:bookmarkEnd w:id="580"/>
      <w:bookmarkEnd w:id="581"/>
    </w:p>
    <w:p w14:paraId="1C5B2F10"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mortier M 400 sera dosé à quatre cent (400) kilogrammes de ciment par mètre cube de sable sec.</w:t>
      </w:r>
    </w:p>
    <w:p w14:paraId="71294CA8"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l’épaisseur de mortier M 400 à mettre en œuvre excédera vingt (20) millimètres, on utilisera un micro-béton dosé à quatre cents (400) kilogrammes de ciment dont la composition sera préalablement soumise à l’agrément du Maître d’œuvre.</w:t>
      </w:r>
    </w:p>
    <w:p w14:paraId="586EACAF" w14:textId="77777777" w:rsidR="0009753B" w:rsidRPr="00E4161B" w:rsidRDefault="0009753B" w:rsidP="0009753B">
      <w:pPr>
        <w:pStyle w:val="Titre3"/>
        <w:rPr>
          <w:rFonts w:ascii="Bookman Old Style" w:hAnsi="Bookman Old Style"/>
        </w:rPr>
      </w:pPr>
      <w:bookmarkStart w:id="582" w:name="_Toc357607541"/>
      <w:bookmarkStart w:id="583" w:name="_Toc442708766"/>
      <w:r w:rsidRPr="00E4161B">
        <w:rPr>
          <w:rFonts w:ascii="Bookman Old Style" w:hAnsi="Bookman Old Style"/>
        </w:rPr>
        <w:t>36.2</w:t>
      </w:r>
      <w:r w:rsidRPr="00E4161B">
        <w:rPr>
          <w:rFonts w:ascii="Bookman Old Style" w:hAnsi="Bookman Old Style"/>
        </w:rPr>
        <w:tab/>
        <w:t>Bétons</w:t>
      </w:r>
      <w:bookmarkEnd w:id="582"/>
      <w:bookmarkEnd w:id="583"/>
    </w:p>
    <w:p w14:paraId="28E3A5E5"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bétons armés en élévation seront dosés à </w:t>
      </w:r>
      <w:smartTag w:uri="urn:schemas-microsoft-com:office:smarttags" w:element="metricconverter">
        <w:smartTagPr>
          <w:attr w:name="ProductID" w:val="350 kilogrammes"/>
        </w:smartTagPr>
        <w:r w:rsidRPr="00E4161B">
          <w:rPr>
            <w:rFonts w:ascii="Bookman Old Style" w:hAnsi="Bookman Old Style"/>
            <w:sz w:val="22"/>
            <w:szCs w:val="22"/>
          </w:rPr>
          <w:t>350 kilogrammes</w:t>
        </w:r>
      </w:smartTag>
      <w:r w:rsidRPr="00E4161B">
        <w:rPr>
          <w:rFonts w:ascii="Bookman Old Style" w:hAnsi="Bookman Old Style"/>
          <w:sz w:val="22"/>
          <w:szCs w:val="22"/>
        </w:rPr>
        <w:t xml:space="preserve"> de ciment par mètre cube (B 350) et vibrés pendant la </w:t>
      </w:r>
      <w:proofErr w:type="spellStart"/>
      <w:r w:rsidRPr="00E4161B">
        <w:rPr>
          <w:rFonts w:ascii="Bookman Old Style" w:hAnsi="Bookman Old Style"/>
          <w:sz w:val="22"/>
          <w:szCs w:val="22"/>
        </w:rPr>
        <w:t>mis</w:t>
      </w:r>
      <w:proofErr w:type="spellEnd"/>
      <w:r w:rsidRPr="00E4161B">
        <w:rPr>
          <w:rFonts w:ascii="Bookman Old Style" w:hAnsi="Bookman Old Style"/>
          <w:sz w:val="22"/>
          <w:szCs w:val="22"/>
        </w:rPr>
        <w:t xml:space="preserve"> en œuvre.</w:t>
      </w:r>
    </w:p>
    <w:p w14:paraId="40600062"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bétons B 350 pour béton armé d’ouvrage d’art ou dalot devront avoir une résistance minimale à la compression de 270 bars à 28 jours.</w:t>
      </w:r>
    </w:p>
    <w:p w14:paraId="3DFB804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Suivant le volume de béton à réaliser, le Maître d’œuvre  pourra réaliser des essais de contrôle de qualité par ses moyens propres ou, s’il le juge nécessaire, demander à un Laboratoire agréé d’effectuer tous les essais nécessaires afin de vérifier la qualité du béton.</w:t>
      </w:r>
    </w:p>
    <w:p w14:paraId="7475D57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S’il arrive que les résistances minimales demandées ne soient pas atteintes, ces essais seront réputés à la charge du Cocontractant et le Maître d’œuvre  décidera des mesures à prendre concernant l’ouvrage incriminé.</w:t>
      </w:r>
    </w:p>
    <w:p w14:paraId="678C6CEF"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composition du béton B.150, pour le béton de propreté, sera telle que le volume de granulats moyens et gros soit le double de celui du sable.</w:t>
      </w:r>
    </w:p>
    <w:p w14:paraId="113BFA26" w14:textId="77777777" w:rsidR="0009753B" w:rsidRPr="00E4161B" w:rsidRDefault="0009753B" w:rsidP="0009753B">
      <w:pPr>
        <w:pStyle w:val="Titre2"/>
        <w:rPr>
          <w:rFonts w:ascii="Bookman Old Style" w:hAnsi="Bookman Old Style"/>
        </w:rPr>
      </w:pPr>
      <w:bookmarkStart w:id="584" w:name="_Toc357607542"/>
      <w:bookmarkStart w:id="585" w:name="_Toc395873309"/>
      <w:bookmarkStart w:id="586" w:name="_Toc442708767"/>
      <w:r w:rsidRPr="00E4161B">
        <w:rPr>
          <w:rFonts w:ascii="Bookman Old Style" w:hAnsi="Bookman Old Style"/>
        </w:rPr>
        <w:t>Article 37 :</w:t>
      </w:r>
      <w:bookmarkStart w:id="587" w:name="_Toc357607543"/>
      <w:bookmarkEnd w:id="584"/>
      <w:r w:rsidRPr="00E4161B">
        <w:rPr>
          <w:rFonts w:ascii="Bookman Old Style" w:hAnsi="Bookman Old Style"/>
        </w:rPr>
        <w:tab/>
        <w:t>ENROCHEMENTS</w:t>
      </w:r>
      <w:bookmarkEnd w:id="585"/>
      <w:bookmarkEnd w:id="586"/>
      <w:bookmarkEnd w:id="587"/>
    </w:p>
    <w:p w14:paraId="44F837CE"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enrochements destinés à la protection des berges ou des exutoires amont et aval des ouvrages seront fournis par le Cocontractant et proviendront des carrières agréées par le Maître d’œuvre.</w:t>
      </w:r>
    </w:p>
    <w:p w14:paraId="0181B5ED"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enrochements sont exécutés sur ordre du Maître d’œuvre.</w:t>
      </w:r>
    </w:p>
    <w:p w14:paraId="682D01A3" w14:textId="77777777" w:rsidR="0009753B" w:rsidRPr="00E4161B" w:rsidRDefault="0009753B" w:rsidP="009D6E8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sont placés à la main sur un lit de fondation préalablement excavé, réglé et approuvé par le Maître d’œuvre.</w:t>
      </w:r>
    </w:p>
    <w:p w14:paraId="21A4C16E"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Le placage d’enrochements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489D5787"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cm"/>
        </w:smartTagPr>
        <w:r w:rsidRPr="00E4161B">
          <w:rPr>
            <w:rFonts w:ascii="Bookman Old Style" w:hAnsi="Bookman Old Style"/>
            <w:sz w:val="22"/>
            <w:szCs w:val="22"/>
          </w:rPr>
          <w:t>1,5 cm</w:t>
        </w:r>
      </w:smartTag>
      <w:r w:rsidRPr="00E4161B">
        <w:rPr>
          <w:rFonts w:ascii="Bookman Old Style" w:hAnsi="Bookman Old Style"/>
          <w:sz w:val="22"/>
          <w:szCs w:val="22"/>
        </w:rPr>
        <w:t xml:space="preserve"> de profondeur sur 1 à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de largeur en fond.</w:t>
      </w:r>
    </w:p>
    <w:p w14:paraId="5733A338" w14:textId="77777777" w:rsidR="0009753B" w:rsidRPr="00E4161B" w:rsidRDefault="0009753B" w:rsidP="00894770">
      <w:pPr>
        <w:pStyle w:val="Titre2"/>
        <w:spacing w:before="0" w:after="0"/>
        <w:rPr>
          <w:rFonts w:ascii="Bookman Old Style" w:hAnsi="Bookman Old Style"/>
        </w:rPr>
      </w:pPr>
      <w:bookmarkStart w:id="588" w:name="_Toc357607544"/>
      <w:bookmarkStart w:id="589" w:name="_Toc395873310"/>
      <w:bookmarkStart w:id="590" w:name="_Toc442708768"/>
      <w:r w:rsidRPr="00E4161B">
        <w:rPr>
          <w:rFonts w:ascii="Bookman Old Style" w:hAnsi="Bookman Old Style"/>
        </w:rPr>
        <w:t>Article 38 :</w:t>
      </w:r>
      <w:bookmarkStart w:id="591" w:name="_Toc357607545"/>
      <w:bookmarkEnd w:id="588"/>
      <w:r w:rsidRPr="00E4161B">
        <w:rPr>
          <w:rFonts w:ascii="Bookman Old Style" w:hAnsi="Bookman Old Style"/>
        </w:rPr>
        <w:tab/>
        <w:t>PLATELAGE</w:t>
      </w:r>
      <w:bookmarkEnd w:id="589"/>
      <w:bookmarkEnd w:id="590"/>
      <w:bookmarkEnd w:id="591"/>
    </w:p>
    <w:p w14:paraId="730978A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au Maître d’œuvre  par le Cocontractant pour agrément.</w:t>
      </w:r>
    </w:p>
    <w:p w14:paraId="4D6597CC" w14:textId="77777777" w:rsidR="0009753B" w:rsidRPr="00E4161B" w:rsidRDefault="0009753B" w:rsidP="00894770">
      <w:pPr>
        <w:pStyle w:val="Titre2"/>
        <w:spacing w:before="0" w:after="0"/>
        <w:rPr>
          <w:rFonts w:ascii="Bookman Old Style" w:hAnsi="Bookman Old Style"/>
        </w:rPr>
      </w:pPr>
      <w:bookmarkStart w:id="592" w:name="_Toc357607546"/>
      <w:bookmarkStart w:id="593" w:name="_Toc395873311"/>
      <w:bookmarkStart w:id="594" w:name="_Toc442708769"/>
      <w:r w:rsidRPr="00E4161B">
        <w:rPr>
          <w:rFonts w:ascii="Bookman Old Style" w:hAnsi="Bookman Old Style"/>
        </w:rPr>
        <w:t>Article 39 </w:t>
      </w:r>
      <w:bookmarkStart w:id="595" w:name="_Toc357607547"/>
      <w:bookmarkEnd w:id="592"/>
      <w:r w:rsidRPr="00E4161B">
        <w:rPr>
          <w:rFonts w:ascii="Bookman Old Style" w:hAnsi="Bookman Old Style"/>
        </w:rPr>
        <w:t>:</w:t>
      </w:r>
      <w:r w:rsidRPr="00E4161B">
        <w:rPr>
          <w:rFonts w:ascii="Bookman Old Style" w:hAnsi="Bookman Old Style"/>
        </w:rPr>
        <w:tab/>
        <w:t>PONTS SEMI-DEFINITIFS</w:t>
      </w:r>
      <w:bookmarkEnd w:id="593"/>
      <w:bookmarkEnd w:id="594"/>
      <w:bookmarkEnd w:id="595"/>
    </w:p>
    <w:p w14:paraId="4D7D48BF"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La réalisation des ponts semi-définitifs se fera conformément au projet d’exécution approuvé en respectant les plans types du Dossier d’Appel d’Offres.</w:t>
      </w:r>
    </w:p>
    <w:p w14:paraId="5A5CA6D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La longueur unitaire maximum d'un tablier est de </w:t>
      </w:r>
      <w:smartTag w:uri="urn:schemas-microsoft-com:office:smarttags" w:element="metricconverter">
        <w:smartTagPr>
          <w:attr w:name="ProductID" w:val="12 m￨tres"/>
        </w:smartTagPr>
        <w:r w:rsidRPr="00E4161B">
          <w:rPr>
            <w:rFonts w:ascii="Bookman Old Style" w:hAnsi="Bookman Old Style"/>
            <w:sz w:val="22"/>
            <w:szCs w:val="22"/>
          </w:rPr>
          <w:t>12 mètres</w:t>
        </w:r>
      </w:smartTag>
      <w:r w:rsidRPr="00E4161B">
        <w:rPr>
          <w:rFonts w:ascii="Bookman Old Style" w:hAnsi="Bookman Old Style"/>
          <w:sz w:val="22"/>
          <w:szCs w:val="22"/>
        </w:rPr>
        <w:t>, correspondant à la longueur maximum des poutrelles IPN ou IPE du commerce.</w:t>
      </w:r>
    </w:p>
    <w:p w14:paraId="2F79960B"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Une portée supérieure de l'ouvrage sera obligatoirement constituée d'un assemblage de plusieurs platelages de longueur inférieure à </w:t>
      </w:r>
      <w:smartTag w:uri="urn:schemas-microsoft-com:office:smarttags" w:element="metricconverter">
        <w:smartTagPr>
          <w:attr w:name="ProductID" w:val="12 m￨tres"/>
        </w:smartTagPr>
        <w:r w:rsidRPr="00E4161B">
          <w:rPr>
            <w:rFonts w:ascii="Bookman Old Style" w:hAnsi="Bookman Old Style"/>
            <w:sz w:val="22"/>
            <w:szCs w:val="22"/>
          </w:rPr>
          <w:t>12 mètres</w:t>
        </w:r>
      </w:smartTag>
      <w:r w:rsidRPr="00E4161B">
        <w:rPr>
          <w:rFonts w:ascii="Bookman Old Style" w:hAnsi="Bookman Old Style"/>
          <w:sz w:val="22"/>
          <w:szCs w:val="22"/>
        </w:rPr>
        <w:t>.</w:t>
      </w:r>
    </w:p>
    <w:p w14:paraId="667DFB36" w14:textId="77777777" w:rsidR="0009753B" w:rsidRPr="00E4161B" w:rsidRDefault="0009753B" w:rsidP="00894770">
      <w:pPr>
        <w:pStyle w:val="Titre2"/>
        <w:spacing w:before="0" w:after="0"/>
        <w:rPr>
          <w:rFonts w:ascii="Bookman Old Style" w:hAnsi="Bookman Old Style"/>
        </w:rPr>
      </w:pPr>
      <w:bookmarkStart w:id="596" w:name="_Toc357607548"/>
      <w:bookmarkStart w:id="597" w:name="_Toc395873312"/>
      <w:bookmarkStart w:id="598" w:name="_Toc442708770"/>
      <w:r w:rsidRPr="00E4161B">
        <w:rPr>
          <w:rFonts w:ascii="Bookman Old Style" w:hAnsi="Bookman Old Style"/>
        </w:rPr>
        <w:t>Article 40 :</w:t>
      </w:r>
      <w:bookmarkStart w:id="599" w:name="_Toc357607549"/>
      <w:bookmarkEnd w:id="596"/>
      <w:r w:rsidRPr="00E4161B">
        <w:rPr>
          <w:rFonts w:ascii="Bookman Old Style" w:hAnsi="Bookman Old Style"/>
        </w:rPr>
        <w:tab/>
        <w:t>BARRIERES DE PLUIES: CONSTRUCTION ET GESTION</w:t>
      </w:r>
      <w:bookmarkEnd w:id="597"/>
      <w:bookmarkEnd w:id="598"/>
      <w:bookmarkEnd w:id="599"/>
    </w:p>
    <w:p w14:paraId="0A1B30F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14:paraId="50315DB9"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 Cocontractant aura la charge de préserver ces barrières des pluies et toutes les signalisations connexes pendant la réalisation des travaux. Il réparera à ses frais tous dégâts subis du fait de son entreprise. "</w:t>
      </w:r>
    </w:p>
    <w:p w14:paraId="10E569B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Pendant la durée des travaux, la gestion de ces barrières de pluies sera à la charge du Cocontractant.</w:t>
      </w:r>
    </w:p>
    <w:p w14:paraId="4C14327E" w14:textId="77777777" w:rsidR="0009753B" w:rsidRPr="00E4161B" w:rsidRDefault="0009753B" w:rsidP="00894770">
      <w:pPr>
        <w:pStyle w:val="Titre2"/>
        <w:spacing w:before="0" w:after="0"/>
        <w:rPr>
          <w:rFonts w:ascii="Bookman Old Style" w:hAnsi="Bookman Old Style"/>
        </w:rPr>
      </w:pPr>
      <w:bookmarkStart w:id="600" w:name="_Toc357607550"/>
      <w:bookmarkStart w:id="601" w:name="_Toc395873313"/>
      <w:bookmarkStart w:id="602" w:name="_Toc442708771"/>
      <w:r w:rsidRPr="00E4161B">
        <w:rPr>
          <w:rFonts w:ascii="Bookman Old Style" w:hAnsi="Bookman Old Style"/>
        </w:rPr>
        <w:t>Article 41 :</w:t>
      </w:r>
      <w:bookmarkStart w:id="603" w:name="_Toc357607551"/>
      <w:bookmarkEnd w:id="600"/>
      <w:r w:rsidRPr="00E4161B">
        <w:rPr>
          <w:rFonts w:ascii="Bookman Old Style" w:hAnsi="Bookman Old Style"/>
        </w:rPr>
        <w:tab/>
        <w:t>FORAGE : CONSTRUCTION ET GESTION ET MAINTENANCE</w:t>
      </w:r>
      <w:bookmarkEnd w:id="601"/>
      <w:bookmarkEnd w:id="602"/>
      <w:bookmarkEnd w:id="603"/>
    </w:p>
    <w:p w14:paraId="3DE1F666" w14:textId="77777777" w:rsidR="0009753B" w:rsidRPr="00E4161B" w:rsidRDefault="0009753B" w:rsidP="006B3886">
      <w:pPr>
        <w:pStyle w:val="Index9"/>
        <w:rPr>
          <w:rFonts w:ascii="Bookman Old Style" w:hAnsi="Bookman Old Style"/>
        </w:rPr>
      </w:pPr>
      <w:r w:rsidRPr="00E4161B">
        <w:rPr>
          <w:rFonts w:ascii="Bookman Old Style" w:hAnsi="Bookman Old Style"/>
        </w:rPr>
        <w:t>En vue de faciliter l’approvisionnement en eau du chantier pendant l’exécution des travaux, le Cocontractant construira, s’il y a lieu un forage sur les tronçons de route objet du présent marché. Le forage sera construit en un lieu indiqué par le Maître d’œuvre.</w:t>
      </w:r>
    </w:p>
    <w:p w14:paraId="20B66CBE"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L’exécution comprendra les études et l’implantation géophysique, la mobilisation du matériel nécessaire, la foration des terrains d’altération en 9"5/8 sur 25ml, la pose et le retrait de tubage provisoire en acier 175-</w:t>
      </w:r>
      <w:smartTag w:uri="urn:schemas-microsoft-com:office:smarttags" w:element="metricconverter">
        <w:smartTagPr>
          <w:attr w:name="ProductID" w:val="195 mm"/>
        </w:smartTagPr>
        <w:r w:rsidRPr="00E4161B">
          <w:rPr>
            <w:rFonts w:ascii="Bookman Old Style" w:hAnsi="Bookman Old Style"/>
            <w:sz w:val="22"/>
            <w:szCs w:val="22"/>
          </w:rPr>
          <w:t>195 mm</w:t>
        </w:r>
      </w:smartTag>
      <w:r w:rsidRPr="00E4161B">
        <w:rPr>
          <w:rFonts w:ascii="Bookman Old Style" w:hAnsi="Bookman Old Style"/>
          <w:sz w:val="22"/>
          <w:szCs w:val="22"/>
        </w:rPr>
        <w:t xml:space="preserve"> sur 25ml, la foration des terrains durs au M.F.T 6"1/2 sur 45ml. Les équipements et superstructures seront constitués de 42ml de tube plein PVC 110-115mm, 28ml de tubes crépinés PVC 110-125mm, de 25 unités de </w:t>
      </w:r>
      <w:r w:rsidRPr="00E4161B">
        <w:rPr>
          <w:rFonts w:ascii="Bookman Old Style" w:hAnsi="Bookman Old Style"/>
          <w:sz w:val="22"/>
          <w:szCs w:val="22"/>
        </w:rPr>
        <w:lastRenderedPageBreak/>
        <w:t>massif filtrant de gravier calibré 2-4mm et d’un sabot de pied. Le nettoyage et le développement à l’air lift, l’essai de pompage par palier et la désinfection du forage.</w:t>
      </w:r>
    </w:p>
    <w:p w14:paraId="117665A8" w14:textId="77777777" w:rsidR="0009753B" w:rsidRPr="00E4161B" w:rsidRDefault="0009753B" w:rsidP="006B3886">
      <w:pPr>
        <w:pStyle w:val="Index9"/>
        <w:rPr>
          <w:rFonts w:ascii="Bookman Old Style" w:hAnsi="Bookman Old Style"/>
        </w:rPr>
      </w:pPr>
      <w:r w:rsidRPr="00E4161B">
        <w:rPr>
          <w:rFonts w:ascii="Bookman Old Style" w:hAnsi="Bookman Old Style"/>
        </w:rPr>
        <w:t>La fourniture et la pose d’une pompe électrique, la mise en place d’un groupe électrogène triphasé sont à la charge du Cocontractant.</w:t>
      </w:r>
    </w:p>
    <w:p w14:paraId="06268D17" w14:textId="77777777" w:rsidR="0009753B" w:rsidRPr="00E4161B" w:rsidRDefault="0009753B" w:rsidP="006B3886">
      <w:pPr>
        <w:pStyle w:val="Index9"/>
        <w:rPr>
          <w:rFonts w:ascii="Bookman Old Style" w:hAnsi="Bookman Old Style"/>
        </w:rPr>
      </w:pPr>
      <w:r w:rsidRPr="00E4161B">
        <w:rPr>
          <w:rFonts w:ascii="Bookman Old Style" w:hAnsi="Bookman Old Style"/>
        </w:rPr>
        <w:t>La maintenance et la gestion du forage incombe au Cocontractant pendant l’exécution des travaux.</w:t>
      </w:r>
    </w:p>
    <w:p w14:paraId="0FFF6188" w14:textId="77777777" w:rsidR="0009753B" w:rsidRPr="00E4161B" w:rsidRDefault="0009753B" w:rsidP="00894770">
      <w:pPr>
        <w:pStyle w:val="Titre2"/>
        <w:spacing w:before="0" w:after="0"/>
        <w:rPr>
          <w:rFonts w:ascii="Bookman Old Style" w:hAnsi="Bookman Old Style"/>
        </w:rPr>
      </w:pPr>
      <w:bookmarkStart w:id="604" w:name="_Toc357607552"/>
      <w:bookmarkStart w:id="605" w:name="_Toc395873314"/>
      <w:bookmarkStart w:id="606" w:name="_Toc442708772"/>
      <w:r w:rsidRPr="00E4161B">
        <w:rPr>
          <w:rFonts w:ascii="Bookman Old Style" w:hAnsi="Bookman Old Style"/>
        </w:rPr>
        <w:t>Article 42 :</w:t>
      </w:r>
      <w:bookmarkStart w:id="607" w:name="_Toc357607553"/>
      <w:bookmarkEnd w:id="604"/>
      <w:r w:rsidRPr="00E4161B">
        <w:rPr>
          <w:rFonts w:ascii="Bookman Old Style" w:hAnsi="Bookman Old Style"/>
        </w:rPr>
        <w:tab/>
        <w:t>SIGNALISATION VERTICALE</w:t>
      </w:r>
      <w:bookmarkEnd w:id="605"/>
      <w:bookmarkEnd w:id="606"/>
      <w:bookmarkEnd w:id="607"/>
    </w:p>
    <w:p w14:paraId="534D5E65"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La signalisation verticale (type des panneaux, texte, taille et police des caractères, positionnement sur le profil en long, implantation sur l'accotement) est proposée au Maître d’œuvre  qui dispose d’un (1) mois pour approuver ces dispositions.</w:t>
      </w:r>
    </w:p>
    <w:p w14:paraId="5A2B272D" w14:textId="77777777" w:rsidR="0009753B" w:rsidRPr="00E4161B" w:rsidRDefault="0009753B" w:rsidP="00894770">
      <w:pPr>
        <w:pStyle w:val="Titre3"/>
        <w:spacing w:before="0" w:after="0"/>
        <w:rPr>
          <w:rFonts w:ascii="Bookman Old Style" w:hAnsi="Bookman Old Style"/>
        </w:rPr>
      </w:pPr>
      <w:bookmarkStart w:id="608" w:name="_Toc357607554"/>
      <w:bookmarkStart w:id="609" w:name="_Toc442708773"/>
      <w:r w:rsidRPr="00E4161B">
        <w:rPr>
          <w:rFonts w:ascii="Bookman Old Style" w:hAnsi="Bookman Old Style"/>
        </w:rPr>
        <w:t>42.1</w:t>
      </w:r>
      <w:r w:rsidRPr="00E4161B">
        <w:rPr>
          <w:rFonts w:ascii="Bookman Old Style" w:hAnsi="Bookman Old Style"/>
        </w:rPr>
        <w:tab/>
        <w:t>Implantation</w:t>
      </w:r>
      <w:bookmarkEnd w:id="608"/>
      <w:bookmarkEnd w:id="609"/>
    </w:p>
    <w:p w14:paraId="448AC50F"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 xml:space="preserve">Position latérale des panneaux </w:t>
      </w:r>
    </w:p>
    <w:p w14:paraId="1AB6B6E1"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les panneaux sont disposés sur les accotements de la route, à une distance de </w:t>
      </w:r>
      <w:smartTag w:uri="urn:schemas-microsoft-com:office:smarttags" w:element="metricconverter">
        <w:smartTagPr>
          <w:attr w:name="ProductID" w:val="1,00 m"/>
        </w:smartTagPr>
        <w:r w:rsidRPr="00E4161B">
          <w:rPr>
            <w:rFonts w:ascii="Bookman Old Style" w:hAnsi="Bookman Old Style"/>
            <w:sz w:val="22"/>
            <w:szCs w:val="22"/>
          </w:rPr>
          <w:t>1,00 m</w:t>
        </w:r>
      </w:smartTag>
      <w:r w:rsidRPr="00E4161B">
        <w:rPr>
          <w:rFonts w:ascii="Bookman Old Style" w:hAnsi="Bookman Old Style"/>
          <w:sz w:val="22"/>
          <w:szCs w:val="22"/>
        </w:rPr>
        <w:t xml:space="preserve"> du bord extérieur de la chaussée,</w:t>
      </w:r>
    </w:p>
    <w:p w14:paraId="6E9294D3"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pour éviter le phénomène de réflexion spéculaire, le plan de la face avant du panneau doit être légèrement tourné vers l'extérieur de la route (environ 2 degrés).</w:t>
      </w:r>
    </w:p>
    <w:p w14:paraId="0864609C"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Position verticale des panneaux :</w:t>
      </w:r>
    </w:p>
    <w:p w14:paraId="0DDB0130"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la hauteur sous panneau est fixée à </w:t>
      </w:r>
      <w:smartTag w:uri="urn:schemas-microsoft-com:office:smarttags" w:element="metricconverter">
        <w:smartTagPr>
          <w:attr w:name="ProductID" w:val="2,00 m"/>
        </w:smartTagPr>
        <w:r w:rsidRPr="00E4161B">
          <w:rPr>
            <w:rFonts w:ascii="Bookman Old Style" w:hAnsi="Bookman Old Style"/>
            <w:sz w:val="22"/>
            <w:szCs w:val="22"/>
          </w:rPr>
          <w:t>2,00 m</w:t>
        </w:r>
      </w:smartTag>
      <w:r w:rsidRPr="00E4161B">
        <w:rPr>
          <w:rFonts w:ascii="Bookman Old Style" w:hAnsi="Bookman Old Style"/>
          <w:sz w:val="22"/>
          <w:szCs w:val="22"/>
        </w:rPr>
        <w:t xml:space="preserve"> au-dessus du niveau fini de l'accotement,</w:t>
      </w:r>
    </w:p>
    <w:p w14:paraId="25C950FA"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si plusieurs panneaux sont placés sur un même support, cette hauteur est celle du panneau inférieur.</w:t>
      </w:r>
    </w:p>
    <w:p w14:paraId="373445B0" w14:textId="77777777" w:rsidR="0009753B" w:rsidRPr="00E4161B" w:rsidRDefault="0009753B" w:rsidP="00894770">
      <w:pPr>
        <w:pStyle w:val="Style1"/>
        <w:widowControl/>
        <w:rPr>
          <w:rFonts w:ascii="Bookman Old Style" w:hAnsi="Bookman Old Style"/>
          <w:sz w:val="22"/>
          <w:szCs w:val="22"/>
        </w:rPr>
      </w:pPr>
      <w:r w:rsidRPr="00E4161B">
        <w:rPr>
          <w:rFonts w:ascii="Bookman Old Style" w:hAnsi="Bookman Old Style"/>
          <w:sz w:val="22"/>
          <w:szCs w:val="22"/>
        </w:rPr>
        <w:t>Disposition des panneaux :</w:t>
      </w:r>
    </w:p>
    <w:p w14:paraId="6B62339F"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 xml:space="preserve">les panneaux d’avertissement sont implantés à une distance de </w:t>
      </w:r>
      <w:smartTag w:uri="urn:schemas-microsoft-com:office:smarttags" w:element="metricconverter">
        <w:smartTagPr>
          <w:attr w:name="ProductID" w:val="150 m"/>
        </w:smartTagPr>
        <w:r w:rsidRPr="00E4161B">
          <w:rPr>
            <w:rFonts w:ascii="Bookman Old Style" w:hAnsi="Bookman Old Style"/>
            <w:sz w:val="22"/>
            <w:szCs w:val="22"/>
          </w:rPr>
          <w:t>150 m</w:t>
        </w:r>
      </w:smartTag>
      <w:r w:rsidRPr="00E4161B">
        <w:rPr>
          <w:rFonts w:ascii="Bookman Old Style" w:hAnsi="Bookman Old Style"/>
          <w:sz w:val="22"/>
          <w:szCs w:val="22"/>
        </w:rPr>
        <w:t xml:space="preserve"> du danger,</w:t>
      </w:r>
    </w:p>
    <w:p w14:paraId="31634DED"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les panneaux et leur éventuel panonceau associé sont placés sur le même support,</w:t>
      </w:r>
    </w:p>
    <w:p w14:paraId="49B15DFB" w14:textId="77777777" w:rsidR="0009753B" w:rsidRPr="00E4161B" w:rsidRDefault="0009753B" w:rsidP="00615750">
      <w:pPr>
        <w:pStyle w:val="Style1"/>
        <w:widowControl/>
        <w:numPr>
          <w:ilvl w:val="0"/>
          <w:numId w:val="60"/>
        </w:numPr>
        <w:rPr>
          <w:rFonts w:ascii="Bookman Old Style" w:hAnsi="Bookman Old Style"/>
          <w:sz w:val="22"/>
          <w:szCs w:val="22"/>
        </w:rPr>
      </w:pPr>
      <w:r w:rsidRPr="00E4161B">
        <w:rPr>
          <w:rFonts w:ascii="Bookman Old Style" w:hAnsi="Bookman Old Style"/>
          <w:sz w:val="22"/>
          <w:szCs w:val="22"/>
        </w:rPr>
        <w:t>les ouvrages présentant un danger particulier sont signalés par des balises.</w:t>
      </w:r>
    </w:p>
    <w:p w14:paraId="346F3AB4" w14:textId="77777777" w:rsidR="0009753B" w:rsidRPr="00E4161B" w:rsidRDefault="0009753B" w:rsidP="00894770">
      <w:pPr>
        <w:pStyle w:val="Titre3"/>
        <w:spacing w:before="0" w:after="0"/>
        <w:rPr>
          <w:rFonts w:ascii="Bookman Old Style" w:hAnsi="Bookman Old Style"/>
        </w:rPr>
      </w:pPr>
      <w:bookmarkStart w:id="610" w:name="_Toc357607555"/>
      <w:bookmarkStart w:id="611" w:name="_Toc442708774"/>
      <w:r w:rsidRPr="00E4161B">
        <w:rPr>
          <w:rFonts w:ascii="Bookman Old Style" w:hAnsi="Bookman Old Style"/>
        </w:rPr>
        <w:t>42.2</w:t>
      </w:r>
      <w:r w:rsidRPr="00E4161B">
        <w:rPr>
          <w:rFonts w:ascii="Bookman Old Style" w:hAnsi="Bookman Old Style"/>
        </w:rPr>
        <w:tab/>
        <w:t>Ancrage et fondation</w:t>
      </w:r>
      <w:bookmarkEnd w:id="610"/>
      <w:bookmarkEnd w:id="611"/>
    </w:p>
    <w:p w14:paraId="2A2BE109"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fondations doivent être exécutées très soigneusement. En particulier la partie supérieure visible des socles est lissée et arasée au niveau de l'accotement</w:t>
      </w:r>
    </w:p>
    <w:p w14:paraId="7064E15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Les supports des panneaux sont scellés dans un massif de béton B 350 de dimensions 0,40 x 0,40 x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w:t>
      </w:r>
    </w:p>
    <w:p w14:paraId="6925ED52" w14:textId="77777777" w:rsidR="0009753B" w:rsidRPr="00E4161B" w:rsidRDefault="0009753B" w:rsidP="00894770">
      <w:pPr>
        <w:pStyle w:val="Titre2"/>
        <w:spacing w:before="0" w:after="0"/>
        <w:rPr>
          <w:rFonts w:ascii="Bookman Old Style" w:hAnsi="Bookman Old Style"/>
        </w:rPr>
      </w:pPr>
      <w:bookmarkStart w:id="612" w:name="_Toc357607556"/>
      <w:bookmarkStart w:id="613" w:name="_Toc395873315"/>
      <w:bookmarkStart w:id="614" w:name="_Toc442708775"/>
      <w:r w:rsidRPr="00E4161B">
        <w:rPr>
          <w:rFonts w:ascii="Bookman Old Style" w:hAnsi="Bookman Old Style"/>
        </w:rPr>
        <w:t>Article 43 :</w:t>
      </w:r>
      <w:bookmarkStart w:id="615" w:name="_Toc357607557"/>
      <w:bookmarkEnd w:id="612"/>
      <w:r w:rsidRPr="00E4161B">
        <w:rPr>
          <w:rFonts w:ascii="Bookman Old Style" w:hAnsi="Bookman Old Style"/>
        </w:rPr>
        <w:tab/>
        <w:t>BORNES</w:t>
      </w:r>
      <w:bookmarkEnd w:id="613"/>
      <w:bookmarkEnd w:id="614"/>
      <w:bookmarkEnd w:id="615"/>
    </w:p>
    <w:p w14:paraId="6F0E4278"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L’emplacement, les inscriptions et la couleur des peintures des bornes sont agréés par le Maître d’œuvre.</w:t>
      </w:r>
    </w:p>
    <w:p w14:paraId="1118F413"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réalisées en béton B 300. Leurs formes et leurs dimensions sont celles agréées par le Maître d’ouvrage. L'encastrement dans le sol pour fondation doit être de l'ordre de </w:t>
      </w:r>
      <w:smartTag w:uri="urn:schemas-microsoft-com:office:smarttags" w:element="metricconverter">
        <w:smartTagPr>
          <w:attr w:name="ProductID" w:val="40 cm"/>
        </w:smartTagPr>
        <w:r w:rsidRPr="00E4161B">
          <w:rPr>
            <w:rFonts w:ascii="Bookman Old Style" w:hAnsi="Bookman Old Style"/>
            <w:sz w:val="22"/>
            <w:szCs w:val="22"/>
          </w:rPr>
          <w:t>40 cm</w:t>
        </w:r>
      </w:smartTag>
      <w:r w:rsidRPr="00E4161B">
        <w:rPr>
          <w:rFonts w:ascii="Bookman Old Style" w:hAnsi="Bookman Old Style"/>
          <w:sz w:val="22"/>
          <w:szCs w:val="22"/>
        </w:rPr>
        <w:t>.</w:t>
      </w:r>
    </w:p>
    <w:p w14:paraId="055847C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surfaces des bornes faisant saillie du sol sont peintes avec 3 couches d’une peinture agréée par le Maître d’œuvre.</w:t>
      </w:r>
    </w:p>
    <w:p w14:paraId="26C5A290"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Les inscriptions (texte et taille des caractères) sur les bornes sont définies au Cocontractant par le Maître d’œuvre. Elles comportent :</w:t>
      </w:r>
    </w:p>
    <w:p w14:paraId="06FA33ED" w14:textId="77777777" w:rsidR="0009753B" w:rsidRPr="00E4161B" w:rsidRDefault="0009753B" w:rsidP="009D6E8B">
      <w:pPr>
        <w:pStyle w:val="Style1"/>
        <w:widowControl/>
        <w:numPr>
          <w:ilvl w:val="0"/>
          <w:numId w:val="61"/>
        </w:numPr>
        <w:ind w:left="1418" w:hanging="567"/>
        <w:rPr>
          <w:rFonts w:ascii="Bookman Old Style" w:hAnsi="Bookman Old Style"/>
          <w:sz w:val="22"/>
          <w:szCs w:val="22"/>
        </w:rPr>
      </w:pPr>
      <w:r w:rsidRPr="00E4161B">
        <w:rPr>
          <w:rFonts w:ascii="Bookman Old Style" w:hAnsi="Bookman Old Style"/>
          <w:sz w:val="22"/>
          <w:szCs w:val="22"/>
        </w:rPr>
        <w:t>sur chaque face dans le sens de circulation, le nom et le kilométrage de la localité la plus proche, le nom et le kilométrage de la ville la plus proche,</w:t>
      </w:r>
    </w:p>
    <w:p w14:paraId="47A6B4C2" w14:textId="77777777" w:rsidR="0009753B" w:rsidRPr="00E4161B" w:rsidRDefault="0009753B" w:rsidP="009D6E8B">
      <w:pPr>
        <w:pStyle w:val="Style1"/>
        <w:widowControl/>
        <w:numPr>
          <w:ilvl w:val="0"/>
          <w:numId w:val="61"/>
        </w:numPr>
        <w:ind w:left="1418" w:hanging="567"/>
        <w:rPr>
          <w:rFonts w:ascii="Bookman Old Style" w:hAnsi="Bookman Old Style"/>
          <w:sz w:val="22"/>
          <w:szCs w:val="22"/>
        </w:rPr>
      </w:pPr>
      <w:r w:rsidRPr="00E4161B">
        <w:rPr>
          <w:rFonts w:ascii="Bookman Old Style" w:hAnsi="Bookman Old Style"/>
          <w:sz w:val="22"/>
          <w:szCs w:val="22"/>
        </w:rPr>
        <w:t>sur la tranche, la distance par rapport à l'origine de la route,</w:t>
      </w:r>
    </w:p>
    <w:p w14:paraId="61715004" w14:textId="77777777" w:rsidR="0009753B" w:rsidRPr="00E4161B" w:rsidRDefault="0009753B" w:rsidP="009D6E8B">
      <w:pPr>
        <w:pStyle w:val="CM102"/>
        <w:widowControl/>
        <w:numPr>
          <w:ilvl w:val="0"/>
          <w:numId w:val="61"/>
        </w:numPr>
        <w:autoSpaceDE/>
        <w:autoSpaceDN/>
        <w:adjustRightInd/>
        <w:spacing w:after="0"/>
        <w:ind w:left="1418" w:hanging="567"/>
        <w:jc w:val="both"/>
        <w:rPr>
          <w:rFonts w:ascii="Bookman Old Style" w:hAnsi="Bookman Old Style"/>
          <w:sz w:val="28"/>
          <w:szCs w:val="22"/>
        </w:rPr>
      </w:pPr>
      <w:r w:rsidRPr="00E4161B">
        <w:rPr>
          <w:rFonts w:ascii="Bookman Old Style" w:hAnsi="Bookman Old Style"/>
          <w:sz w:val="22"/>
          <w:szCs w:val="22"/>
        </w:rPr>
        <w:t>sur la calotte, la classe et le numéro de la route.</w:t>
      </w:r>
    </w:p>
    <w:p w14:paraId="5317859D" w14:textId="77777777" w:rsidR="0009753B" w:rsidRPr="00E4161B" w:rsidRDefault="0009753B" w:rsidP="00894770">
      <w:pPr>
        <w:pStyle w:val="Titre2"/>
        <w:spacing w:before="0" w:after="0"/>
        <w:rPr>
          <w:rFonts w:ascii="Bookman Old Style" w:hAnsi="Bookman Old Style"/>
        </w:rPr>
      </w:pPr>
      <w:bookmarkStart w:id="616" w:name="_Toc357607558"/>
      <w:bookmarkStart w:id="617" w:name="_Toc395873316"/>
      <w:bookmarkStart w:id="618" w:name="_Toc442708776"/>
      <w:r w:rsidRPr="00E4161B">
        <w:rPr>
          <w:rFonts w:ascii="Bookman Old Style" w:hAnsi="Bookman Old Style"/>
        </w:rPr>
        <w:t>Article 44 :</w:t>
      </w:r>
      <w:bookmarkStart w:id="619" w:name="_Toc357607559"/>
      <w:bookmarkEnd w:id="616"/>
      <w:r w:rsidRPr="00E4161B">
        <w:rPr>
          <w:rFonts w:ascii="Bookman Old Style" w:hAnsi="Bookman Old Style"/>
        </w:rPr>
        <w:tab/>
        <w:t>PLANTATION D’ARBRES</w:t>
      </w:r>
      <w:bookmarkEnd w:id="617"/>
      <w:bookmarkEnd w:id="618"/>
      <w:bookmarkEnd w:id="619"/>
    </w:p>
    <w:p w14:paraId="486DC1E9" w14:textId="77777777" w:rsidR="0009753B" w:rsidRPr="00E4161B" w:rsidRDefault="0009753B" w:rsidP="00894770">
      <w:pPr>
        <w:pStyle w:val="Style1"/>
        <w:widowControl/>
        <w:rPr>
          <w:rFonts w:ascii="Bookman Old Style" w:hAnsi="Bookman Old Style"/>
        </w:rPr>
      </w:pPr>
      <w:r w:rsidRPr="00E4161B">
        <w:rPr>
          <w:rFonts w:ascii="Bookman Old Style" w:hAnsi="Bookman Old Style"/>
        </w:rPr>
        <w:t>Le Cocontractant plante et entretient les arbres jusqu'à la réception définitive des travaux; tout arbre mort pendant le délai de garantie doit être remplacé à ses frais.</w:t>
      </w:r>
    </w:p>
    <w:p w14:paraId="35B4D45F" w14:textId="77777777" w:rsidR="0009753B" w:rsidRPr="00E4161B" w:rsidRDefault="0009753B" w:rsidP="00894770">
      <w:pPr>
        <w:pStyle w:val="Titre2"/>
        <w:spacing w:before="0" w:after="0"/>
        <w:rPr>
          <w:rFonts w:ascii="Bookman Old Style" w:hAnsi="Bookman Old Style"/>
        </w:rPr>
      </w:pPr>
      <w:bookmarkStart w:id="620" w:name="_Toc357607560"/>
      <w:bookmarkStart w:id="621" w:name="_Toc395873317"/>
      <w:bookmarkStart w:id="622" w:name="_Toc442708777"/>
      <w:r w:rsidRPr="00E4161B">
        <w:rPr>
          <w:rFonts w:ascii="Bookman Old Style" w:hAnsi="Bookman Old Style"/>
        </w:rPr>
        <w:t>Article 45 :</w:t>
      </w:r>
      <w:bookmarkStart w:id="623" w:name="_Toc357607561"/>
      <w:bookmarkEnd w:id="620"/>
      <w:r w:rsidRPr="00E4161B">
        <w:rPr>
          <w:rFonts w:ascii="Bookman Old Style" w:hAnsi="Bookman Old Style"/>
        </w:rPr>
        <w:tab/>
        <w:t>TRAITEMENT DE BOURBIERS</w:t>
      </w:r>
      <w:bookmarkEnd w:id="621"/>
      <w:bookmarkEnd w:id="622"/>
      <w:bookmarkEnd w:id="623"/>
    </w:p>
    <w:p w14:paraId="75441A59"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Un bourbier est un défoncé de la chaussée avec perte de profil. Il peut également constituer une somme de défoncés isolés sur différents profils de la même route. Il s’agit </w:t>
      </w:r>
      <w:r w:rsidRPr="00E4161B">
        <w:rPr>
          <w:rFonts w:ascii="Bookman Old Style" w:hAnsi="Bookman Old Style"/>
        </w:rPr>
        <w:lastRenderedPageBreak/>
        <w:t>couramment des zones de pente, ou des zones de points bas dont le matériau support présente une faible résistance mécanique.</w:t>
      </w:r>
    </w:p>
    <w:p w14:paraId="50B3C05E"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opérations de traitement des bourbiers sont menées durant la phase 2 (saison pluies). </w:t>
      </w:r>
    </w:p>
    <w:p w14:paraId="1AE7AFB1"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Après la suspension des travaux pour cause de pluies abondantes, l’équipe de projet localise et définit contradictoirement la longueur des bourbiers à traiter, qu’elle regroupe sur un même tronçon de route ou en séries de bourbiers de </w:t>
      </w:r>
      <w:smartTag w:uri="urn:schemas-microsoft-com:office:smarttags" w:element="metricconverter">
        <w:smartTagPr>
          <w:attr w:name="ProductID" w:val="200 m￨tre"/>
        </w:smartTagPr>
        <w:r w:rsidRPr="00E4161B">
          <w:rPr>
            <w:rFonts w:ascii="Bookman Old Style" w:hAnsi="Bookman Old Style"/>
          </w:rPr>
          <w:t>200 mètre</w:t>
        </w:r>
      </w:smartTag>
      <w:r w:rsidRPr="00E4161B">
        <w:rPr>
          <w:rFonts w:ascii="Bookman Old Style" w:hAnsi="Bookman Old Style"/>
        </w:rPr>
        <w:t xml:space="preserve"> linéaires en moyenne.</w:t>
      </w:r>
    </w:p>
    <w:p w14:paraId="454BCF19" w14:textId="77777777" w:rsidR="0009753B" w:rsidRPr="00E4161B" w:rsidRDefault="0009753B" w:rsidP="006B3886">
      <w:pPr>
        <w:pStyle w:val="Index9"/>
        <w:rPr>
          <w:rFonts w:ascii="Bookman Old Style" w:hAnsi="Bookman Old Style"/>
        </w:rPr>
      </w:pPr>
      <w:r w:rsidRPr="00E4161B">
        <w:rPr>
          <w:rFonts w:ascii="Bookman Old Style" w:hAnsi="Bookman Old Style"/>
        </w:rPr>
        <w:t>Le traitement des bourbiers consiste à l’exécution des travaux ci-dessus énumérés, afin de rendre la zone incriminée stable et exempte de tout poinçonnement et comprend :</w:t>
      </w:r>
    </w:p>
    <w:p w14:paraId="0854DBF6"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L’extraction des matériaux de mauvaise tenue ;</w:t>
      </w:r>
    </w:p>
    <w:p w14:paraId="3A8712BB"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La création des fossés et des exutoires  en vue d’un drainage ;</w:t>
      </w:r>
    </w:p>
    <w:p w14:paraId="6AE669C5"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La préparation de l’assise ;</w:t>
      </w:r>
    </w:p>
    <w:p w14:paraId="2474A29B"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 transport et a mise en œuvre des matériaux de substitution ;</w:t>
      </w:r>
    </w:p>
    <w:p w14:paraId="298EC77C" w14:textId="77777777" w:rsidR="0009753B" w:rsidRPr="00E4161B" w:rsidRDefault="0009753B" w:rsidP="00615750">
      <w:pPr>
        <w:pStyle w:val="CM102"/>
        <w:widowControl/>
        <w:numPr>
          <w:ilvl w:val="0"/>
          <w:numId w:val="62"/>
        </w:numPr>
        <w:autoSpaceDE/>
        <w:autoSpaceDN/>
        <w:adjustRightInd/>
        <w:spacing w:after="0"/>
        <w:jc w:val="both"/>
        <w:rPr>
          <w:rFonts w:ascii="Bookman Old Style" w:hAnsi="Bookman Old Style"/>
          <w:szCs w:val="20"/>
        </w:rPr>
      </w:pPr>
      <w:r w:rsidRPr="00E4161B">
        <w:rPr>
          <w:rFonts w:ascii="Bookman Old Style" w:hAnsi="Bookman Old Style"/>
          <w:sz w:val="20"/>
          <w:szCs w:val="20"/>
        </w:rPr>
        <w:t>Le compactage éventuel et toutes sujétions liées au respect des prescriptions environnementales.</w:t>
      </w:r>
    </w:p>
    <w:p w14:paraId="6587BC35" w14:textId="77777777" w:rsidR="0009753B" w:rsidRPr="00E4161B" w:rsidRDefault="0009753B" w:rsidP="006B3886">
      <w:pPr>
        <w:pStyle w:val="Index9"/>
        <w:rPr>
          <w:rFonts w:ascii="Bookman Old Style" w:hAnsi="Bookman Old Style"/>
        </w:rPr>
      </w:pPr>
      <w:r w:rsidRPr="00E4161B">
        <w:rPr>
          <w:rFonts w:ascii="Bookman Old Style" w:hAnsi="Bookman Old Style"/>
        </w:rPr>
        <w:t>L’</w:t>
      </w:r>
      <w:proofErr w:type="spellStart"/>
      <w:r w:rsidRPr="00E4161B">
        <w:rPr>
          <w:rFonts w:ascii="Bookman Old Style" w:hAnsi="Bookman Old Style"/>
        </w:rPr>
        <w:t>extractagréé</w:t>
      </w:r>
      <w:proofErr w:type="spellEnd"/>
      <w:r w:rsidRPr="00E4161B">
        <w:rPr>
          <w:rFonts w:ascii="Bookman Old Style" w:hAnsi="Bookman Old Style"/>
        </w:rPr>
        <w:t xml:space="preserve"> par le Maître d’œuvre, s’exécuteront avec le matériel approprié.</w:t>
      </w:r>
    </w:p>
    <w:p w14:paraId="234C2721" w14:textId="77777777" w:rsidR="0009753B" w:rsidRPr="00E4161B" w:rsidRDefault="0009753B" w:rsidP="006B3886">
      <w:pPr>
        <w:pStyle w:val="Index9"/>
        <w:rPr>
          <w:rFonts w:ascii="Bookman Old Style" w:hAnsi="Bookman Old Style"/>
        </w:rPr>
      </w:pPr>
      <w:r w:rsidRPr="00E4161B">
        <w:rPr>
          <w:rFonts w:ascii="Bookman Old Style" w:hAnsi="Bookman Old Style"/>
        </w:rPr>
        <w:t>L’extraction des matériaux de mauvaise tenue se fera jusqu’à obtention d’un support  présentant  une meilleure résistance  mécanique.</w:t>
      </w:r>
    </w:p>
    <w:p w14:paraId="3B85E9B7" w14:textId="77777777" w:rsidR="0009753B" w:rsidRPr="00E4161B" w:rsidRDefault="0009753B" w:rsidP="006B3886">
      <w:pPr>
        <w:pStyle w:val="Index9"/>
        <w:rPr>
          <w:rFonts w:ascii="Bookman Old Style" w:hAnsi="Bookman Old Style"/>
        </w:rPr>
      </w:pPr>
      <w:r w:rsidRPr="00E4161B">
        <w:rPr>
          <w:rFonts w:ascii="Bookman Old Style" w:hAnsi="Bookman Old Style"/>
        </w:rPr>
        <w:t>Le sol support pourra être amélioré avec des enrochements afin  de limiter au maximum le poinçonnement. Cet enrochement obéira aux conditions d’utilisation des matériaux définies dans l’article 32 du CCTP.</w:t>
      </w:r>
    </w:p>
    <w:p w14:paraId="1B63EB52" w14:textId="77777777" w:rsidR="0009753B" w:rsidRPr="00E4161B" w:rsidRDefault="0009753B" w:rsidP="006B3886">
      <w:pPr>
        <w:pStyle w:val="Index9"/>
        <w:rPr>
          <w:rFonts w:ascii="Bookman Old Style" w:hAnsi="Bookman Old Style"/>
        </w:rPr>
      </w:pPr>
      <w:r w:rsidRPr="00E4161B">
        <w:rPr>
          <w:rFonts w:ascii="Bookman Old Style" w:hAnsi="Bookman Old Style"/>
        </w:rPr>
        <w:t>Le matériau de substitution  correspondant obéira aux caractéristiques définies pour l’utilisation des remblais courants en zone de purge et de bourbier, tels que définies dans l’article 11 du présent  CCTP.</w:t>
      </w:r>
    </w:p>
    <w:p w14:paraId="63477A76" w14:textId="77777777" w:rsidR="0009753B" w:rsidRPr="00E4161B" w:rsidRDefault="0009753B" w:rsidP="006B3886">
      <w:pPr>
        <w:pStyle w:val="Index9"/>
        <w:rPr>
          <w:rFonts w:ascii="Bookman Old Style" w:hAnsi="Bookman Old Style"/>
          <w:sz w:val="24"/>
          <w:szCs w:val="28"/>
        </w:rPr>
      </w:pPr>
      <w:r w:rsidRPr="00E4161B">
        <w:rPr>
          <w:rFonts w:ascii="Bookman Old Style" w:hAnsi="Bookman Old Style"/>
        </w:rPr>
        <w:t xml:space="preserve">La zone traitée devra être protégée avec un drainage longitudinal ou éventuellement transversal par la création des fossés et exutoires sur des distances prescrites par le Maître d’œuvre, telle que définie  dans  les </w:t>
      </w:r>
      <w:r w:rsidRPr="00E4161B">
        <w:rPr>
          <w:rFonts w:ascii="Bookman Old Style" w:hAnsi="Bookman Old Style"/>
          <w:sz w:val="24"/>
          <w:szCs w:val="28"/>
        </w:rPr>
        <w:t>prescriptions des articles 23, 24.1, et 24.2  du présent CCTP.</w:t>
      </w:r>
    </w:p>
    <w:p w14:paraId="4831DA42" w14:textId="77777777" w:rsidR="0009753B" w:rsidRPr="00E4161B" w:rsidRDefault="0009753B" w:rsidP="009D6E8B">
      <w:pPr>
        <w:pStyle w:val="Style1"/>
        <w:widowControl/>
        <w:ind w:left="0"/>
        <w:rPr>
          <w:rFonts w:ascii="Bookman Old Style" w:hAnsi="Bookman Old Style"/>
          <w:sz w:val="22"/>
          <w:szCs w:val="22"/>
        </w:rPr>
      </w:pPr>
      <w:r w:rsidRPr="00E4161B">
        <w:rPr>
          <w:rFonts w:ascii="Bookman Old Style" w:hAnsi="Bookman Old Style"/>
          <w:sz w:val="22"/>
          <w:szCs w:val="22"/>
        </w:rPr>
        <w:t>L’entrepreneur prendra soin à chaque zone de bourbier traitée, d’adjoindre un rapport présentant entre autres pour les mêmes profils, la situation visuelle avant et après les travaux sur photo numérique en couleur.</w:t>
      </w:r>
    </w:p>
    <w:p w14:paraId="3B8EE434" w14:textId="77777777" w:rsidR="0009753B" w:rsidRPr="00E4161B" w:rsidRDefault="0009753B" w:rsidP="00894770">
      <w:pPr>
        <w:pStyle w:val="Titre2"/>
        <w:spacing w:before="0" w:after="0"/>
        <w:rPr>
          <w:rFonts w:ascii="Bookman Old Style" w:hAnsi="Bookman Old Style"/>
        </w:rPr>
      </w:pPr>
      <w:bookmarkStart w:id="624" w:name="_Toc357607562"/>
      <w:bookmarkStart w:id="625" w:name="_Toc395873318"/>
      <w:bookmarkStart w:id="626" w:name="_Toc442708778"/>
      <w:r w:rsidRPr="00E4161B">
        <w:rPr>
          <w:rFonts w:ascii="Bookman Old Style" w:hAnsi="Bookman Old Style"/>
        </w:rPr>
        <w:t>Article 46 </w:t>
      </w:r>
      <w:bookmarkEnd w:id="624"/>
      <w:r w:rsidRPr="00E4161B">
        <w:rPr>
          <w:rFonts w:ascii="Bookman Old Style" w:hAnsi="Bookman Old Style"/>
        </w:rPr>
        <w:t>:</w:t>
      </w:r>
      <w:r w:rsidRPr="00E4161B">
        <w:rPr>
          <w:rFonts w:ascii="Bookman Old Style" w:hAnsi="Bookman Old Style"/>
        </w:rPr>
        <w:tab/>
        <w:t>DEGAGEMENT AU BULLDOZER</w:t>
      </w:r>
      <w:bookmarkEnd w:id="625"/>
      <w:bookmarkEnd w:id="626"/>
    </w:p>
    <w:p w14:paraId="73D56AA4"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Une section de route nécessite un </w:t>
      </w:r>
      <w:proofErr w:type="spellStart"/>
      <w:r w:rsidRPr="00E4161B">
        <w:rPr>
          <w:rFonts w:ascii="Bookman Old Style" w:hAnsi="Bookman Old Style"/>
        </w:rPr>
        <w:t>bulldozing</w:t>
      </w:r>
      <w:proofErr w:type="spellEnd"/>
      <w:r w:rsidRPr="00E4161B">
        <w:rPr>
          <w:rFonts w:ascii="Bookman Old Style" w:hAnsi="Bookman Old Style"/>
        </w:rPr>
        <w:t xml:space="preserve"> ou dégagement au bulldozer,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w:t>
      </w:r>
      <w:proofErr w:type="spellStart"/>
      <w:r w:rsidRPr="00E4161B">
        <w:rPr>
          <w:rFonts w:ascii="Bookman Old Style" w:hAnsi="Bookman Old Style"/>
        </w:rPr>
        <w:t>plate forme</w:t>
      </w:r>
      <w:proofErr w:type="spellEnd"/>
      <w:r w:rsidRPr="00E4161B">
        <w:rPr>
          <w:rFonts w:ascii="Bookman Old Style" w:hAnsi="Bookman Old Style"/>
        </w:rPr>
        <w:t xml:space="preserve">, de supprimer tous les encaissements, de déforester, de déblayer les bourbiers,  s’avère indispensable avant toute autre tâche de finition qui donnera le profil et le confort nécessaires  à la chaussée. </w:t>
      </w:r>
    </w:p>
    <w:p w14:paraId="5D6907EB"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Le </w:t>
      </w:r>
      <w:proofErr w:type="spellStart"/>
      <w:r w:rsidRPr="00E4161B">
        <w:rPr>
          <w:rFonts w:ascii="Bookman Old Style" w:hAnsi="Bookman Old Style"/>
        </w:rPr>
        <w:t>bulldozing</w:t>
      </w:r>
      <w:proofErr w:type="spellEnd"/>
      <w:r w:rsidRPr="00E4161B">
        <w:rPr>
          <w:rFonts w:ascii="Bookman Old Style" w:hAnsi="Bookman Old Style"/>
        </w:rPr>
        <w:t xml:space="preserve"> ou dégagement au bulldozer, s’exécute sur toute l’emprise de la route existante et comprend en plus des  tâches énumérées ci-dessus,  le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14:paraId="2161A368" w14:textId="77777777" w:rsidR="0009753B" w:rsidRPr="00E4161B" w:rsidRDefault="0009753B" w:rsidP="009D6E8B">
      <w:pPr>
        <w:pStyle w:val="Index9"/>
        <w:jc w:val="both"/>
        <w:rPr>
          <w:rFonts w:ascii="Bookman Old Style" w:hAnsi="Bookman Old Style"/>
        </w:rPr>
      </w:pPr>
      <w:r w:rsidRPr="00E4161B">
        <w:rPr>
          <w:rFonts w:ascii="Bookman Old Style" w:hAnsi="Bookman Old Style"/>
        </w:rPr>
        <w:t xml:space="preserve"> Les terres provenant du </w:t>
      </w:r>
      <w:proofErr w:type="spellStart"/>
      <w:r w:rsidRPr="00E4161B">
        <w:rPr>
          <w:rFonts w:ascii="Bookman Old Style" w:hAnsi="Bookman Old Style"/>
        </w:rPr>
        <w:t>bulldozing</w:t>
      </w:r>
      <w:proofErr w:type="spellEnd"/>
      <w:r w:rsidRPr="00E4161B">
        <w:rPr>
          <w:rFonts w:ascii="Bookman Old Style" w:hAnsi="Bookman Old Style"/>
        </w:rPr>
        <w:t xml:space="preserve"> ou tout autre produit seront entreposées hors de l’emprise de la route, ou en un lieu agrée par le Maître d’œuvre, de manière à ne constituer aucun obstacle pour l’écoulement des eaux. </w:t>
      </w:r>
    </w:p>
    <w:p w14:paraId="39C688E0" w14:textId="77777777" w:rsidR="0009753B" w:rsidRPr="00E4161B" w:rsidRDefault="0009753B" w:rsidP="00894770">
      <w:pPr>
        <w:pStyle w:val="Titre2"/>
        <w:spacing w:before="0" w:after="0"/>
        <w:rPr>
          <w:rFonts w:ascii="Bookman Old Style" w:hAnsi="Bookman Old Style"/>
        </w:rPr>
      </w:pPr>
      <w:bookmarkStart w:id="627" w:name="_Toc442708779"/>
      <w:r w:rsidRPr="00E4161B">
        <w:rPr>
          <w:rFonts w:ascii="Bookman Old Style" w:hAnsi="Bookman Old Style"/>
        </w:rPr>
        <w:t>Article 47 :</w:t>
      </w:r>
      <w:r w:rsidRPr="00E4161B">
        <w:rPr>
          <w:rFonts w:ascii="Bookman Old Style" w:hAnsi="Bookman Old Style"/>
        </w:rPr>
        <w:tab/>
        <w:t>PROVISION POUR FORMATION</w:t>
      </w:r>
      <w:bookmarkEnd w:id="627"/>
    </w:p>
    <w:p w14:paraId="107DC6C7" w14:textId="77777777" w:rsidR="0009753B" w:rsidRPr="00E4161B" w:rsidRDefault="0009753B" w:rsidP="00894770">
      <w:pPr>
        <w:rPr>
          <w:rFonts w:ascii="Bookman Old Style" w:hAnsi="Bookman Old Style"/>
          <w:sz w:val="22"/>
          <w:szCs w:val="22"/>
        </w:rPr>
      </w:pPr>
      <w:r w:rsidRPr="00E4161B">
        <w:rPr>
          <w:rFonts w:ascii="Bookman Old Style" w:hAnsi="Bookman Old Style"/>
          <w:sz w:val="22"/>
          <w:szCs w:val="22"/>
        </w:rPr>
        <w:t>Il peut être constitué une provision pour la formation de l’équipe du projet, notamment la formation à l’utilisation des produits innovants ou autres technologie nouvelle.</w:t>
      </w:r>
    </w:p>
    <w:p w14:paraId="443F8C1F" w14:textId="77777777" w:rsidR="0009753B" w:rsidRPr="00E4161B" w:rsidRDefault="0009753B" w:rsidP="0009753B">
      <w:pPr>
        <w:spacing w:after="200" w:line="276" w:lineRule="auto"/>
        <w:rPr>
          <w:rFonts w:ascii="Bookman Old Style" w:hAnsi="Bookman Old Style"/>
          <w:b/>
          <w:bCs/>
          <w:sz w:val="24"/>
        </w:rPr>
      </w:pPr>
      <w:bookmarkStart w:id="628" w:name="_Toc357607564"/>
      <w:bookmarkStart w:id="629" w:name="_Toc395873319"/>
      <w:r w:rsidRPr="00E4161B">
        <w:rPr>
          <w:rFonts w:ascii="Bookman Old Style" w:hAnsi="Bookman Old Style"/>
        </w:rPr>
        <w:br w:type="page"/>
      </w:r>
    </w:p>
    <w:p w14:paraId="54EF5435" w14:textId="77777777" w:rsidR="0009753B" w:rsidRPr="00E4161B" w:rsidRDefault="0009753B" w:rsidP="00F17D9C">
      <w:pPr>
        <w:pStyle w:val="Titre1"/>
        <w:jc w:val="center"/>
        <w:rPr>
          <w:rFonts w:ascii="Bookman Old Style" w:hAnsi="Bookman Old Style"/>
        </w:rPr>
      </w:pPr>
      <w:bookmarkStart w:id="630" w:name="_Toc442708780"/>
      <w:r w:rsidRPr="00E4161B">
        <w:rPr>
          <w:rFonts w:ascii="Bookman Old Style" w:hAnsi="Bookman Old Style"/>
        </w:rPr>
        <w:lastRenderedPageBreak/>
        <w:t>CHAPITRE  IV : MODE D’EVALUATION DES TRAVAUX</w:t>
      </w:r>
      <w:bookmarkEnd w:id="628"/>
      <w:bookmarkEnd w:id="629"/>
      <w:bookmarkEnd w:id="630"/>
    </w:p>
    <w:p w14:paraId="7C7E5203" w14:textId="77777777" w:rsidR="0009753B" w:rsidRPr="00E4161B" w:rsidRDefault="0009753B" w:rsidP="0009753B">
      <w:pPr>
        <w:pStyle w:val="Titre2"/>
        <w:rPr>
          <w:rFonts w:ascii="Bookman Old Style" w:hAnsi="Bookman Old Style"/>
        </w:rPr>
      </w:pPr>
      <w:bookmarkStart w:id="631" w:name="_Toc357607565"/>
      <w:bookmarkStart w:id="632" w:name="_Toc395873320"/>
      <w:bookmarkStart w:id="633" w:name="_Toc442708781"/>
      <w:r w:rsidRPr="00E4161B">
        <w:rPr>
          <w:rFonts w:ascii="Bookman Old Style" w:hAnsi="Bookman Old Style"/>
        </w:rPr>
        <w:t>Article 48 :</w:t>
      </w:r>
      <w:bookmarkStart w:id="634" w:name="_Toc357607566"/>
      <w:bookmarkEnd w:id="631"/>
      <w:r w:rsidRPr="00E4161B">
        <w:rPr>
          <w:rFonts w:ascii="Bookman Old Style" w:hAnsi="Bookman Old Style"/>
        </w:rPr>
        <w:tab/>
        <w:t>CONDITIONS GENERALES D’EVALUATION</w:t>
      </w:r>
      <w:bookmarkEnd w:id="632"/>
      <w:bookmarkEnd w:id="633"/>
      <w:bookmarkEnd w:id="634"/>
    </w:p>
    <w:p w14:paraId="151D385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1D07808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43DA9ED9"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 la nature et de la qualité des sols et terrains,</w:t>
      </w:r>
    </w:p>
    <w:p w14:paraId="350CC293"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des conditions de transport et d’accès sur les sites,</w:t>
      </w:r>
    </w:p>
    <w:p w14:paraId="45914FC7"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du régime normal des eaux et des pluies dans la région concernée par le projet,</w:t>
      </w:r>
    </w:p>
    <w:p w14:paraId="72AE5EFB" w14:textId="77777777" w:rsidR="0009753B" w:rsidRPr="00E4161B" w:rsidRDefault="0009753B" w:rsidP="00F17D9C">
      <w:pPr>
        <w:pStyle w:val="Style1"/>
        <w:widowControl/>
        <w:numPr>
          <w:ilvl w:val="0"/>
          <w:numId w:val="63"/>
        </w:numPr>
        <w:rPr>
          <w:rFonts w:ascii="Bookman Old Style" w:hAnsi="Bookman Old Style"/>
          <w:sz w:val="22"/>
          <w:szCs w:val="22"/>
        </w:rPr>
      </w:pPr>
      <w:r w:rsidRPr="00E4161B">
        <w:rPr>
          <w:rFonts w:ascii="Bookman Old Style" w:hAnsi="Bookman Old Style"/>
          <w:sz w:val="22"/>
          <w:szCs w:val="22"/>
        </w:rPr>
        <w:t>de toutes les sources d'approvisionnement en eaux exploitables.</w:t>
      </w:r>
    </w:p>
    <w:p w14:paraId="267EAD4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ne peut de ce fait élever aucune réclamation ayant pour base des difficultés ou sujétions imprévues, en dehors des cas de force majeure définie au CCAP.</w:t>
      </w:r>
    </w:p>
    <w:p w14:paraId="64CA84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prix du bordereau rémunèrent forfaitairement toutes les dépenses relatives à la bonne exécution des travaux et incluent :</w:t>
      </w:r>
    </w:p>
    <w:p w14:paraId="485506DC"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de main- d’œuvre,</w:t>
      </w:r>
    </w:p>
    <w:p w14:paraId="00F4F8B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dépenses entraînées par la réglementation sur l’hygiène et la sécurité des travailleurs, et par le respect du code de la route et du code du travail,</w:t>
      </w:r>
    </w:p>
    <w:p w14:paraId="50F679AB"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 coût des fournitures diverses telles que ciment, fer, bitume, carburants, lubrifiants, ingrédients, etc., et leur transport sur le chantier quelles que soient leur provenance et le lieu d’approvisionnement,</w:t>
      </w:r>
    </w:p>
    <w:p w14:paraId="1AA67243"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de levés topographiques et d’implantation, de report et de dessin,</w:t>
      </w:r>
    </w:p>
    <w:p w14:paraId="7E7A2AC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de piquetage de l'itinéraire,</w:t>
      </w:r>
    </w:p>
    <w:p w14:paraId="2FC9496D"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14:paraId="5812A8B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planches d'essais,</w:t>
      </w:r>
    </w:p>
    <w:p w14:paraId="5EE09288"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d’autocontrôle des travaux exécutés,</w:t>
      </w:r>
    </w:p>
    <w:p w14:paraId="686261DE"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d’aménagement des sites d’emprunt et de dépôt, des pistes provisoires de toute nature pour accès aux carrières, emprunts et points d’eau,</w:t>
      </w:r>
    </w:p>
    <w:p w14:paraId="2151622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frais inhérents au maintien de la circulation pendant les travaux, comprenant l’aménagement et l’entretien de déviations, l’entretien de la route existante, la mise en place et le maintien d’une signalisation adéquate, et ce jusqu'à la réception provisoire,</w:t>
      </w:r>
    </w:p>
    <w:p w14:paraId="4A2F709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d’installations de chantier, d’amortissement du matériel et outillage, de gardiennage,</w:t>
      </w:r>
    </w:p>
    <w:p w14:paraId="18FE7B4A"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la suppression de toutes les installations provisoires et la remise en état des lieux,</w:t>
      </w:r>
    </w:p>
    <w:p w14:paraId="75CC8F16"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la remise en état des abords de chantier,</w:t>
      </w:r>
    </w:p>
    <w:p w14:paraId="439A2A9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tous les frais d’acheminement et de repli du matériel, matières et outillage,</w:t>
      </w:r>
    </w:p>
    <w:p w14:paraId="0C60B66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les faux frais et les coûts des sujétions de parfaite exécution et de fabrication permettant d'obtenir les qualités définies par le cahier des charges,</w:t>
      </w:r>
    </w:p>
    <w:p w14:paraId="7542553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toutes les sujétions ainsi que tous les aléas, frais généraux et bénéfice de le Cocontractant,</w:t>
      </w:r>
    </w:p>
    <w:p w14:paraId="0CCB5FD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r w:rsidRPr="00E4161B">
        <w:rPr>
          <w:rFonts w:ascii="Bookman Old Style" w:hAnsi="Bookman Old Style"/>
          <w:sz w:val="22"/>
          <w:szCs w:val="22"/>
        </w:rPr>
        <w:t>toutes les charges d’entretien pendant le délai de garantie.</w:t>
      </w:r>
    </w:p>
    <w:p w14:paraId="7127AA1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réalisation de tous les essais géotechniques et la conformité des résultats de ces essais aux exigences du présent CCTP conditionnent la prise en attachement des travaux.</w:t>
      </w:r>
    </w:p>
    <w:p w14:paraId="19B62EE5" w14:textId="77777777" w:rsidR="0009753B" w:rsidRPr="00E4161B" w:rsidRDefault="0009753B" w:rsidP="0009753B">
      <w:pPr>
        <w:pStyle w:val="Titre2"/>
        <w:rPr>
          <w:rFonts w:ascii="Bookman Old Style" w:hAnsi="Bookman Old Style"/>
        </w:rPr>
      </w:pPr>
      <w:bookmarkStart w:id="635" w:name="_Toc357607567"/>
      <w:bookmarkStart w:id="636" w:name="_Toc395873321"/>
      <w:bookmarkStart w:id="637" w:name="_Toc442708782"/>
      <w:r w:rsidRPr="00E4161B">
        <w:rPr>
          <w:rFonts w:ascii="Bookman Old Style" w:hAnsi="Bookman Old Style"/>
        </w:rPr>
        <w:lastRenderedPageBreak/>
        <w:t>Article 49 :</w:t>
      </w:r>
      <w:bookmarkStart w:id="638" w:name="_Toc357607568"/>
      <w:bookmarkEnd w:id="635"/>
      <w:r w:rsidRPr="00E4161B">
        <w:rPr>
          <w:rFonts w:ascii="Bookman Old Style" w:hAnsi="Bookman Old Style"/>
        </w:rPr>
        <w:tab/>
        <w:t>CONSISTANCE DES PRIX</w:t>
      </w:r>
      <w:bookmarkEnd w:id="636"/>
      <w:bookmarkEnd w:id="637"/>
      <w:bookmarkEnd w:id="638"/>
    </w:p>
    <w:p w14:paraId="7D31D38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consistance des prix unitaires fournie par le Cocontractant est définie au CCAP.</w:t>
      </w:r>
    </w:p>
    <w:p w14:paraId="7B8D58DA" w14:textId="77777777" w:rsidR="002D4BDB" w:rsidRPr="00E4161B" w:rsidRDefault="002D4BDB" w:rsidP="0009753B">
      <w:pPr>
        <w:pStyle w:val="Style1"/>
        <w:widowControl/>
        <w:spacing w:before="120"/>
        <w:rPr>
          <w:rFonts w:ascii="Bookman Old Style" w:hAnsi="Bookman Old Style"/>
          <w:sz w:val="22"/>
          <w:szCs w:val="22"/>
        </w:rPr>
      </w:pPr>
    </w:p>
    <w:p w14:paraId="7896AFFC" w14:textId="77777777" w:rsidR="002D4BDB" w:rsidRPr="00E4161B" w:rsidRDefault="002D4BDB" w:rsidP="0009753B">
      <w:pPr>
        <w:pStyle w:val="Style1"/>
        <w:widowControl/>
        <w:spacing w:before="120"/>
        <w:rPr>
          <w:rFonts w:ascii="Bookman Old Style" w:hAnsi="Bookman Old Style"/>
          <w:sz w:val="22"/>
          <w:szCs w:val="22"/>
        </w:rPr>
      </w:pPr>
    </w:p>
    <w:p w14:paraId="47EA3C13" w14:textId="77777777" w:rsidR="0009753B" w:rsidRPr="00E4161B" w:rsidRDefault="0009753B" w:rsidP="0009753B">
      <w:pPr>
        <w:pStyle w:val="Titre2"/>
        <w:rPr>
          <w:rFonts w:ascii="Bookman Old Style" w:hAnsi="Bookman Old Style"/>
        </w:rPr>
      </w:pPr>
      <w:bookmarkStart w:id="639" w:name="_Toc357607569"/>
      <w:bookmarkStart w:id="640" w:name="_Toc395873322"/>
      <w:bookmarkStart w:id="641" w:name="_Toc442708783"/>
      <w:r w:rsidRPr="00E4161B">
        <w:rPr>
          <w:rFonts w:ascii="Bookman Old Style" w:hAnsi="Bookman Old Style"/>
        </w:rPr>
        <w:t>Article 50 :</w:t>
      </w:r>
      <w:bookmarkStart w:id="642" w:name="_Toc357607570"/>
      <w:bookmarkEnd w:id="639"/>
      <w:r w:rsidRPr="00E4161B">
        <w:rPr>
          <w:rFonts w:ascii="Bookman Old Style" w:hAnsi="Bookman Old Style"/>
        </w:rPr>
        <w:tab/>
        <w:t>DEFINITION DES PRIX ET EVALUATION DES TRAVAUX</w:t>
      </w:r>
      <w:bookmarkEnd w:id="640"/>
      <w:bookmarkEnd w:id="641"/>
      <w:bookmarkEnd w:id="642"/>
    </w:p>
    <w:p w14:paraId="000F838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réalisés seront payés au Cocontractant par application des prix du bordereau aux quantités des travaux évalués selon les prescriptions du présent article.</w:t>
      </w:r>
    </w:p>
    <w:p w14:paraId="6E36086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constatation de travaux supplémentaires dont les prix unitaires ne sont pas définis dans le bordereau des prix unitaires, le Maître d’œuvre se réserve le droit d’appliquer ses prix unitaires de références.</w:t>
      </w:r>
    </w:p>
    <w:p w14:paraId="29EDCF0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astreint au maintien de la circulation sur son chantier sans prétendre à une rémunération particulière et ce jusqu’à la réception provisoire de la route.</w:t>
      </w:r>
    </w:p>
    <w:p w14:paraId="232D400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Pendant les pluies en cours de chantier, il devra même gérer à ses frais les barrières de pluies existantes.</w:t>
      </w:r>
    </w:p>
    <w:p w14:paraId="19FD19C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définition de chaque prix et le mode d’évaluation des travaux sont donnés dans le bordereau des prix unitaires. Cette définition est complétée par les éléments suivants :</w:t>
      </w:r>
    </w:p>
    <w:p w14:paraId="1DD23EE9" w14:textId="77777777" w:rsidR="0009753B" w:rsidRPr="00E4161B" w:rsidRDefault="0009753B" w:rsidP="00F17D9C">
      <w:pPr>
        <w:pStyle w:val="Style1"/>
        <w:ind w:left="0"/>
        <w:rPr>
          <w:rFonts w:ascii="Bookman Old Style" w:hAnsi="Bookman Old Style"/>
          <w:sz w:val="22"/>
          <w:szCs w:val="22"/>
        </w:rPr>
      </w:pPr>
    </w:p>
    <w:p w14:paraId="25C427CB" w14:textId="77777777" w:rsidR="0009753B" w:rsidRPr="00E4161B" w:rsidRDefault="0009753B" w:rsidP="0009753B">
      <w:pPr>
        <w:pStyle w:val="Titre7"/>
        <w:rPr>
          <w:rFonts w:ascii="Bookman Old Style" w:hAnsi="Bookman Old Style"/>
          <w:b/>
          <w:sz w:val="22"/>
          <w:szCs w:val="28"/>
        </w:rPr>
      </w:pPr>
      <w:r w:rsidRPr="00E4161B">
        <w:rPr>
          <w:rFonts w:ascii="Bookman Old Style" w:hAnsi="Bookman Old Style"/>
          <w:sz w:val="22"/>
          <w:szCs w:val="28"/>
        </w:rPr>
        <w:t>SERIE 100 : NETTOYAGE ET TERRASSEMENTS</w:t>
      </w:r>
    </w:p>
    <w:p w14:paraId="71376498" w14:textId="77777777" w:rsidR="0009753B" w:rsidRPr="00E4161B" w:rsidRDefault="0009753B" w:rsidP="0009753B">
      <w:pPr>
        <w:pStyle w:val="Titre5"/>
        <w:ind w:left="1416"/>
        <w:rPr>
          <w:rFonts w:ascii="Bookman Old Style" w:hAnsi="Bookman Old Style"/>
          <w:b w:val="0"/>
        </w:rPr>
      </w:pPr>
      <w:r w:rsidRPr="00E4161B">
        <w:rPr>
          <w:rFonts w:ascii="Bookman Old Style" w:hAnsi="Bookman Old Style"/>
        </w:rPr>
        <w:t>DEBOUSSAILLAGE (prix n° TM101)</w:t>
      </w:r>
    </w:p>
    <w:p w14:paraId="751B10D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constatée contradictoirement, est le METRE CARRE (m²) mesuré horizontalement, en accord avec le maître d’œuvre et les directives en vigueur au MINTP.</w:t>
      </w:r>
    </w:p>
    <w:p w14:paraId="2A62824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DEFORESTAGE (prix n° TM102a) OU DESOUCHAGE AU BULLDOZER DES BAMBOUS DE CHINE (prix n° TM102c)</w:t>
      </w:r>
    </w:p>
    <w:p w14:paraId="202D3DE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constatée contradictoirement, est le METRE CARRE (m²) mesuré horizontalement, quel que soit l’état de chacun des deux accotements.</w:t>
      </w:r>
    </w:p>
    <w:p w14:paraId="02ACABC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ABATTAGE D'ARBRES ISOLES (prix n° TM103)</w:t>
      </w:r>
    </w:p>
    <w:p w14:paraId="3546912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l'abattage d'arbres isolés dont la définition est fournie aux articles 16 et 17 du présent CCTP.</w:t>
      </w:r>
    </w:p>
    <w:p w14:paraId="6F3ACD1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DEBLAIS ORDINAIRES EN DEPOT (prix n° TM104)</w:t>
      </w:r>
    </w:p>
    <w:p w14:paraId="3DDC143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 prix rémunère la réalisation des déblais en terrains de toute nature, à l'exclusion des terrains dits </w:t>
      </w:r>
      <w:proofErr w:type="spellStart"/>
      <w:r w:rsidRPr="00E4161B">
        <w:rPr>
          <w:rFonts w:ascii="Bookman Old Style" w:hAnsi="Bookman Old Style"/>
          <w:sz w:val="22"/>
          <w:szCs w:val="22"/>
        </w:rPr>
        <w:t>rippables</w:t>
      </w:r>
      <w:proofErr w:type="spellEnd"/>
      <w:r w:rsidRPr="00E4161B">
        <w:rPr>
          <w:rFonts w:ascii="Bookman Old Style" w:hAnsi="Bookman Old Style"/>
          <w:sz w:val="22"/>
          <w:szCs w:val="22"/>
        </w:rPr>
        <w:t xml:space="preserve"> rémunérés par le prix n° TM105, et des déblais rocheux rémunérés par le prix n° TM106.</w:t>
      </w:r>
    </w:p>
    <w:p w14:paraId="3EFFBEC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74466806"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DEBLAIS RIPPABLES (prix </w:t>
      </w:r>
      <w:proofErr w:type="spellStart"/>
      <w:r w:rsidRPr="00E4161B">
        <w:rPr>
          <w:rFonts w:ascii="Bookman Old Style" w:hAnsi="Bookman Old Style"/>
          <w:sz w:val="22"/>
          <w:szCs w:val="22"/>
        </w:rPr>
        <w:t>n°TM</w:t>
      </w:r>
      <w:proofErr w:type="spellEnd"/>
      <w:r w:rsidRPr="00E4161B">
        <w:rPr>
          <w:rFonts w:ascii="Bookman Old Style" w:hAnsi="Bookman Old Style"/>
          <w:sz w:val="22"/>
          <w:szCs w:val="22"/>
        </w:rPr>
        <w:t xml:space="preserve"> 105)</w:t>
      </w:r>
    </w:p>
    <w:p w14:paraId="4C11B3E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5E306DC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DEBLAIS EN TERRAIN ROCHEUX (prix n° TM106a)</w:t>
      </w:r>
    </w:p>
    <w:p w14:paraId="02F04D9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extraction, résultant d'attachements contradictoires</w:t>
      </w:r>
    </w:p>
    <w:p w14:paraId="57DDCC6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DEBLAIS EN REMBLAIS (prix n° TM107)</w:t>
      </w:r>
    </w:p>
    <w:p w14:paraId="72F7AC3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 réalisation de remblai en provenance de déblais pour l'exécution de tous remblais en grande ou petite masse, conformément aux spécifications du présent CCTP.</w:t>
      </w:r>
    </w:p>
    <w:p w14:paraId="2296A32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après mise en place du remblai, résultant d'attachements contradictoires. Les déblais doivent être faits dans la zone déblayée conformément aux prescriptions du prix TM 104 avant tout paiement.</w:t>
      </w:r>
    </w:p>
    <w:p w14:paraId="07FEF67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REMBLAIS PROVENANT D'EMPRUNT (Prix TM108)</w:t>
      </w:r>
    </w:p>
    <w:p w14:paraId="5B41725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14:paraId="78CC6844"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après mise en place, résultant d'attachements contradictoires.</w:t>
      </w:r>
    </w:p>
    <w:p w14:paraId="54C8F1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PURGES (prix n° TM109)</w:t>
      </w:r>
    </w:p>
    <w:p w14:paraId="3BF09A3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résulte du métré contradictoire des quantités totales, après compactage, de matériaux réellement remis en place.</w:t>
      </w:r>
    </w:p>
    <w:p w14:paraId="1859F76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MISE EN FORME DE LA PLATEFORME (prix n° TM110)</w:t>
      </w:r>
    </w:p>
    <w:p w14:paraId="4E7594D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KILOMETRE, mesuré selon la pente de l'axe de la chaussée réellement traitée entre bords extérieurs des fossés, s'ils existent.</w:t>
      </w:r>
    </w:p>
    <w:p w14:paraId="0FDCF00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REPROFILAGE RAPIDE (prix n° </w:t>
      </w:r>
      <w:r w:rsidR="00742D85" w:rsidRPr="00E4161B">
        <w:rPr>
          <w:rFonts w:ascii="Bookman Old Style" w:hAnsi="Bookman Old Style"/>
          <w:sz w:val="22"/>
          <w:szCs w:val="22"/>
        </w:rPr>
        <w:t>TM</w:t>
      </w:r>
      <w:r w:rsidRPr="00E4161B">
        <w:rPr>
          <w:rFonts w:ascii="Bookman Old Style" w:hAnsi="Bookman Old Style"/>
          <w:sz w:val="22"/>
          <w:szCs w:val="22"/>
        </w:rPr>
        <w:t>111)</w:t>
      </w:r>
    </w:p>
    <w:p w14:paraId="29F1EFA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KILOMETRE, mesurée selon la pente de l'axe de la chaussée réellement traitée entre bords intérieurs des fossés, s'ils existent.</w:t>
      </w:r>
    </w:p>
    <w:p w14:paraId="4184883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REPROFILAGE - COMPACTAGE (prix n° TM112)</w:t>
      </w:r>
    </w:p>
    <w:p w14:paraId="146B04B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mètre carré, mesuré selon la pente de l'axe de la chaussée, réellement traitée entre bords intérieurs des fossés, s'ils existent.</w:t>
      </w:r>
    </w:p>
    <w:p w14:paraId="68A1C78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CURAGE ET REMISE EN FORME DES FOSSES ET DES EXUTOIRES (prix n° TM113)</w:t>
      </w:r>
    </w:p>
    <w:p w14:paraId="2170BCCC"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METRE LINEAIRE (ml) de fossé en terre et exutoires réellement curés et remis en forme, mesurée contradictoirement selon la pente de l'axe de la chaussée.</w:t>
      </w:r>
    </w:p>
    <w:p w14:paraId="7D07926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CREATION DE FOSSES EN TERRE ET D'EXUTOIRES (prix n° TM114)</w:t>
      </w:r>
    </w:p>
    <w:p w14:paraId="268897B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Prix 114 a : création à la niveleuse :</w:t>
      </w:r>
    </w:p>
    <w:p w14:paraId="6132268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en METRE LINEAIRE (ml) de fossés en terre et divergents réellement crées, mesurés contradictoirement selon la pente de l’axe de la chaussée</w:t>
      </w:r>
    </w:p>
    <w:p w14:paraId="5BFC95A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Prix 114 b : création au Bulldozer, à la pelle ou tout autre moyen mécanique équivalent</w:t>
      </w:r>
    </w:p>
    <w:p w14:paraId="04052F1D"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CUBE (m3) mesuré en place avant exécution résultant d’attachement contradictoire.</w:t>
      </w:r>
    </w:p>
    <w:p w14:paraId="55ED150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COUCHE DE ROULEMENT (RECHARGEMENT) (prix n° TM115)</w:t>
      </w:r>
    </w:p>
    <w:p w14:paraId="034D38F7"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comprend également le malaxage éventuel pour les matériaux composés.</w:t>
      </w:r>
    </w:p>
    <w:p w14:paraId="448F19C5"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volume mesuré après mise en place et résulte du calcul géométrique effectué à partir des profils en travers implantés sur le terrain.</w:t>
      </w:r>
    </w:p>
    <w:p w14:paraId="40DC83B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EMPLOIS PARTIELS (prix n° TM116)</w:t>
      </w:r>
    </w:p>
    <w:p w14:paraId="66B5081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quantité à prendre en compte est le volume mesuré après mise en place et résulte du calcul géométrique effectué à partir des profils en travers implantés sur le terrain.</w:t>
      </w:r>
    </w:p>
    <w:p w14:paraId="4A039486"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PLUS VALUE DE TRANSPORT (prix n° TM117)</w:t>
      </w:r>
    </w:p>
    <w:p w14:paraId="0665A76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coût du transport sur une distance inférieure à </w:t>
      </w:r>
      <w:smartTag w:uri="urn:schemas-microsoft-com:office:smarttags" w:element="metricconverter">
        <w:smartTagPr>
          <w:attr w:name="ProductID" w:val="5000 m￨tres"/>
        </w:smartTagPr>
        <w:r w:rsidRPr="00E4161B">
          <w:rPr>
            <w:rFonts w:ascii="Bookman Old Style" w:hAnsi="Bookman Old Style"/>
            <w:sz w:val="22"/>
            <w:szCs w:val="22"/>
          </w:rPr>
          <w:t>5000 mètres</w:t>
        </w:r>
      </w:smartTag>
      <w:r w:rsidRPr="00E4161B">
        <w:rPr>
          <w:rFonts w:ascii="Bookman Old Style" w:hAnsi="Bookman Old Style"/>
          <w:sz w:val="22"/>
          <w:szCs w:val="22"/>
        </w:rPr>
        <w:t xml:space="preserve"> est inclus dans les prix ci-dessus.</w:t>
      </w:r>
    </w:p>
    <w:p w14:paraId="04D4FD22"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quantités à prendre en compte seront les moments de transports de matériaux résultants d'attachements contradictoires.</w:t>
      </w:r>
    </w:p>
    <w:p w14:paraId="79FFB07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TRAITEMENT AU PRODUITS STABILISANTS (prix n° TM1190 et TM119b)</w:t>
      </w:r>
    </w:p>
    <w:p w14:paraId="61224230" w14:textId="77777777" w:rsidR="0009753B" w:rsidRPr="00E4161B" w:rsidRDefault="0009753B" w:rsidP="00615750">
      <w:pPr>
        <w:pStyle w:val="Style1"/>
        <w:widowControl/>
        <w:numPr>
          <w:ilvl w:val="0"/>
          <w:numId w:val="92"/>
        </w:numPr>
        <w:spacing w:before="120"/>
        <w:rPr>
          <w:rFonts w:ascii="Bookman Old Style" w:hAnsi="Bookman Old Style"/>
          <w:b/>
          <w:bCs/>
          <w:sz w:val="22"/>
          <w:szCs w:val="22"/>
        </w:rPr>
      </w:pPr>
      <w:r w:rsidRPr="00E4161B">
        <w:rPr>
          <w:rFonts w:ascii="Bookman Old Style" w:hAnsi="Bookman Old Style"/>
          <w:b/>
          <w:bCs/>
          <w:sz w:val="22"/>
          <w:szCs w:val="22"/>
        </w:rPr>
        <w:t>Sans apport de matériaux</w:t>
      </w:r>
    </w:p>
    <w:p w14:paraId="7A520DA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le traitement sans apport de matériaux du sol support de la chaussée par des produits stabilisants agrées en République du Cameroun, conformément aux spécifications du présent CCTP.</w:t>
      </w:r>
    </w:p>
    <w:p w14:paraId="38E337FB"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CARRE (m²) mesuré après le traitement et le compactage, résultant d'attachements contradictoires.</w:t>
      </w:r>
    </w:p>
    <w:p w14:paraId="7FE77085" w14:textId="77777777" w:rsidR="0009753B" w:rsidRPr="00E4161B" w:rsidRDefault="0009753B" w:rsidP="00615750">
      <w:pPr>
        <w:pStyle w:val="Style1"/>
        <w:widowControl/>
        <w:numPr>
          <w:ilvl w:val="0"/>
          <w:numId w:val="92"/>
        </w:numPr>
        <w:spacing w:before="120"/>
        <w:rPr>
          <w:rFonts w:ascii="Bookman Old Style" w:hAnsi="Bookman Old Style"/>
          <w:b/>
          <w:bCs/>
          <w:sz w:val="22"/>
          <w:szCs w:val="22"/>
        </w:rPr>
      </w:pPr>
      <w:r w:rsidRPr="00E4161B">
        <w:rPr>
          <w:rFonts w:ascii="Bookman Old Style" w:hAnsi="Bookman Old Style"/>
          <w:b/>
          <w:bCs/>
          <w:sz w:val="22"/>
          <w:szCs w:val="22"/>
        </w:rPr>
        <w:t>Avec apport de matériaux</w:t>
      </w:r>
    </w:p>
    <w:p w14:paraId="6CD4A470"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rémunère le traitement de la chaussée avec apport de matériaux provenant d’emprunt et également traités, conformément aux spécifications du présent CCTP.</w:t>
      </w:r>
    </w:p>
    <w:p w14:paraId="34B53BEC"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le METRE CARRE (m²) mesuré après le dernier traitement et le compactage.</w:t>
      </w:r>
    </w:p>
    <w:p w14:paraId="27C8A17B" w14:textId="77777777" w:rsidR="0009753B" w:rsidRPr="00E4161B" w:rsidRDefault="0009753B" w:rsidP="0009753B">
      <w:pPr>
        <w:pStyle w:val="Style1"/>
        <w:widowControl/>
        <w:spacing w:before="120"/>
        <w:rPr>
          <w:rFonts w:ascii="Bookman Old Style" w:hAnsi="Bookman Old Style"/>
          <w:sz w:val="22"/>
          <w:szCs w:val="22"/>
        </w:rPr>
      </w:pPr>
    </w:p>
    <w:p w14:paraId="56E7AFDE" w14:textId="77777777" w:rsidR="0009753B" w:rsidRPr="00E4161B" w:rsidRDefault="0009753B" w:rsidP="0009753B">
      <w:pPr>
        <w:pStyle w:val="Titre7"/>
        <w:jc w:val="both"/>
        <w:rPr>
          <w:rFonts w:ascii="Bookman Old Style" w:hAnsi="Bookman Old Style"/>
          <w:sz w:val="20"/>
        </w:rPr>
      </w:pPr>
      <w:r w:rsidRPr="00E4161B">
        <w:rPr>
          <w:rFonts w:ascii="Bookman Old Style" w:hAnsi="Bookman Old Style"/>
          <w:sz w:val="20"/>
        </w:rPr>
        <w:t>SERIE 300 : ASSAINISSEMENT-DRAINAGE</w:t>
      </w:r>
    </w:p>
    <w:p w14:paraId="1152BCBB"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CURAGE DE BUSE OU DE DALOT H(prix n° TM301 et TM302)</w:t>
      </w:r>
    </w:p>
    <w:p w14:paraId="2E1F06AF" w14:textId="77777777" w:rsidR="0009753B" w:rsidRPr="00E4161B" w:rsidRDefault="0009753B" w:rsidP="00F17D9C">
      <w:pPr>
        <w:pStyle w:val="Style1"/>
        <w:widowControl/>
        <w:spacing w:before="120"/>
        <w:ind w:left="0"/>
        <w:rPr>
          <w:rFonts w:ascii="Bookman Old Style" w:hAnsi="Bookman Old Style"/>
        </w:rPr>
      </w:pPr>
      <w:r w:rsidRPr="00E4161B">
        <w:rPr>
          <w:rFonts w:ascii="Bookman Old Style" w:hAnsi="Bookman Old Style"/>
        </w:rPr>
        <w:t>La quantité à prendre en compte est le nombre d'ouvrages réellement curés, constaté contradictoirement.</w:t>
      </w:r>
    </w:p>
    <w:p w14:paraId="77503C9D"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DEGAGEMENT DE LIT DE RIVIERES (prix n° TM303)</w:t>
      </w:r>
    </w:p>
    <w:p w14:paraId="5C325975"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La quantité à prendre en compte est la surface mesurée en METRE CARRE (m²) réellement dégagée résultant d'un métré contradictoire.</w:t>
      </w:r>
    </w:p>
    <w:p w14:paraId="129EB240"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CURAGE DE FOSSES MAÇONNES OU BETONNES (prix n° TM305)</w:t>
      </w:r>
    </w:p>
    <w:p w14:paraId="6D29056F"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La quantité à prendre en compte est la longueur en METRE LINEAIRE (ml) de fossé et des exutoires réellement curés, mesurée contradictoirement selon la pente de l'axe de la chaussée.</w:t>
      </w:r>
    </w:p>
    <w:p w14:paraId="59C25867"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FASCINES POUR FOSSES (prix n° TM306)</w:t>
      </w:r>
    </w:p>
    <w:p w14:paraId="0FC6429C"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La quantité à prendre en compte est le nombre de fascines réalisées, constaté contradictoirement.</w:t>
      </w:r>
    </w:p>
    <w:p w14:paraId="43F61052"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FOURNITURE ET POSE DE BUSES METALLIQUES (prix n° TM307)</w:t>
      </w:r>
    </w:p>
    <w:p w14:paraId="51DCF5BA"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Ces prix rémunèrent la fourniture à pied d’œuvre, le montage et la mise en place de buses métalliques conformément au plan type du dossier d'appel d'offres, au dossier d'exécution et aux spécifications du présent CCTP.</w:t>
      </w:r>
    </w:p>
    <w:p w14:paraId="24CBB58A" w14:textId="77777777" w:rsidR="0009753B" w:rsidRPr="00E4161B" w:rsidRDefault="0009753B" w:rsidP="006B3886">
      <w:pPr>
        <w:pStyle w:val="Index9"/>
        <w:rPr>
          <w:rFonts w:ascii="Bookman Old Style" w:hAnsi="Bookman Old Style"/>
        </w:rPr>
      </w:pPr>
      <w:r w:rsidRPr="00E4161B">
        <w:rPr>
          <w:rFonts w:ascii="Bookman Old Style" w:hAnsi="Bookman Old Style"/>
        </w:rPr>
        <w:t>Ces prix s'appliquent au METRE LINEAIRE (ml) de buse mis en œuvre et réceptionné selon le diamètre. Les longueurs à prendre en compte résultent des plans d'exécution approuvés.</w:t>
      </w:r>
    </w:p>
    <w:p w14:paraId="36004839"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FOURNITURE ET POSE DE BUSES EN BETON ARME (prix n° TM308)</w:t>
      </w:r>
    </w:p>
    <w:p w14:paraId="43DF8B6C"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 xml:space="preserve">Ces prix rémunèrent la fourniture à pied d’œuvre, le montage et la mise en place de buses en béton armé conformément au plan type du dossier d'appel d'offres, au </w:t>
      </w:r>
      <w:r w:rsidRPr="00E4161B">
        <w:rPr>
          <w:rFonts w:ascii="Bookman Old Style" w:hAnsi="Bookman Old Style"/>
        </w:rPr>
        <w:lastRenderedPageBreak/>
        <w:t>dossier d'exécution et aux spécifications du présent CCTP.</w:t>
      </w:r>
    </w:p>
    <w:p w14:paraId="71F48A78" w14:textId="77777777" w:rsidR="0009753B" w:rsidRPr="00E4161B" w:rsidRDefault="0009753B" w:rsidP="006B3886">
      <w:pPr>
        <w:pStyle w:val="Index9"/>
        <w:rPr>
          <w:rFonts w:ascii="Bookman Old Style" w:hAnsi="Bookman Old Style"/>
        </w:rPr>
      </w:pPr>
      <w:r w:rsidRPr="00E4161B">
        <w:rPr>
          <w:rFonts w:ascii="Bookman Old Style" w:hAnsi="Bookman Old Style"/>
        </w:rPr>
        <w:t>Ces prix s'appliquent au METRE LINEAIRE (ml) de buse mis en œuvre et réceptionné selon le diamètre. Les longueurs à prendre en compte résultent du projet d'exécution approuvé.</w:t>
      </w:r>
    </w:p>
    <w:p w14:paraId="4D710E6F"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PUISARD POUR BUSE (prix n° TM309)</w:t>
      </w:r>
    </w:p>
    <w:p w14:paraId="0543A772"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Ces prix rémunèrent l'exécution de puisard pour buses conformément au plan type du dossier d'appel d'offres, au dossier d'exécution et aux spécifications du présent CCTP.</w:t>
      </w:r>
    </w:p>
    <w:p w14:paraId="0F7B8234"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Ces prix s'appliquent à l'UNITE (U) aux quantités réellement exécutées et constatées contradictoirement.</w:t>
      </w:r>
    </w:p>
    <w:p w14:paraId="103ECACD"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TETE POUR BUSE (prix n° TM310)</w:t>
      </w:r>
    </w:p>
    <w:p w14:paraId="53F6E001"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 prix rémunère l'exécution de tête en maçonnerie pour buses conformément au plan type du dossier d'appel d'offres, au dossier d'exécution et aux spécifications du présent CCTP.</w:t>
      </w:r>
    </w:p>
    <w:p w14:paraId="40FC75C8"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Ces prix s'appliquent à l'UNITE (U) réellement exécutée et constatée contradictoirement.</w:t>
      </w:r>
    </w:p>
    <w:p w14:paraId="303F5751"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DESCENTE D'EAU BETONNEE (prix n° TM311)</w:t>
      </w:r>
    </w:p>
    <w:p w14:paraId="09059A37"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Ce prix s'applique à la longueur, en METRE LINEAIRE (ml) de la descente mise en place et mesurée contradictoirement parallèlement à la pente du talus.</w:t>
      </w:r>
    </w:p>
    <w:p w14:paraId="36F9F703" w14:textId="77777777" w:rsidR="0009753B" w:rsidRPr="00E4161B" w:rsidRDefault="0009753B" w:rsidP="00F17D9C">
      <w:pPr>
        <w:pStyle w:val="Titre5"/>
        <w:ind w:left="0"/>
        <w:rPr>
          <w:rFonts w:ascii="Bookman Old Style" w:hAnsi="Bookman Old Style"/>
          <w:b w:val="0"/>
        </w:rPr>
      </w:pPr>
      <w:r w:rsidRPr="00E4161B">
        <w:rPr>
          <w:rFonts w:ascii="Bookman Old Style" w:hAnsi="Bookman Old Style"/>
        </w:rPr>
        <w:t>FOSSE BETONNE 50 X 70 (prix n°TM312)</w:t>
      </w:r>
    </w:p>
    <w:p w14:paraId="2E860F6C" w14:textId="77777777" w:rsidR="0009753B" w:rsidRPr="00E4161B" w:rsidRDefault="0009753B" w:rsidP="006B3886">
      <w:pPr>
        <w:pStyle w:val="Index9"/>
        <w:rPr>
          <w:rFonts w:ascii="Bookman Old Style" w:hAnsi="Bookman Old Style"/>
        </w:rPr>
      </w:pPr>
      <w:r w:rsidRPr="00E4161B">
        <w:rPr>
          <w:rFonts w:ascii="Bookman Old Style" w:hAnsi="Bookman Old Style"/>
        </w:rPr>
        <w:t>Ce prix rémunère la construction d'un fossé rectangulaire en béton armé de dimensions 40x40, conformément au plan type du dossier d'appel d'offres, au dossier d'exécution et aux spécifications du présent CCTP.</w:t>
      </w:r>
    </w:p>
    <w:p w14:paraId="680A7A33"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 prix s'applique à la longueur, en mètre linéaire (ml) de fossé en béton, mesurée parallèlement à la pente, réellement exécutée et résultant des attachements contradictoires.</w:t>
      </w:r>
    </w:p>
    <w:p w14:paraId="74FED9CE"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FOSSE MAÇONNE 130 X 65 (prix n°TM313)</w:t>
      </w:r>
    </w:p>
    <w:p w14:paraId="6FF6A78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Cette tâche consiste en l'exécution de fossés triangulaires maçonnés de dimensions 130x65 conformément au plan type du dossier d'appel d'offres, au dossier d'exécution et aux spécifications du présent CCTP.</w:t>
      </w:r>
    </w:p>
    <w:p w14:paraId="6485AAE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 prix s'applique à la longueur, en mètre linéaire (ml) de fossé maçonné, mesurée parallèlement à la pente, réellement exécutée et résultant des attachements contradictoires.</w:t>
      </w:r>
    </w:p>
    <w:p w14:paraId="76FA370E"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FOURNITURE ET MISE EN PLACE D'ENROCHEMENTS (prix n° TM314)</w:t>
      </w:r>
    </w:p>
    <w:p w14:paraId="781F1DCD"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 prix rémunère au METRE CUBE (m3) la fourniture et la mise en place d'enrochements quelle que soit la dimension des blocs conformément au plan type du dossier d'appel d'offres, au dossier d'exécution et aux spécifications du présent CCTP.</w:t>
      </w:r>
    </w:p>
    <w:p w14:paraId="5CC73C4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Les quantités, payées au mètre CUBE (m3), à prendre en compte seront celles mesurée après mise en place.</w:t>
      </w:r>
    </w:p>
    <w:p w14:paraId="626064E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DEPOSE DE BUSES BETON OU METALLIQUE (prix n° TM316)</w:t>
      </w:r>
    </w:p>
    <w:p w14:paraId="270BEE73" w14:textId="77777777" w:rsidR="0009753B" w:rsidRPr="00E4161B" w:rsidRDefault="0009753B" w:rsidP="008736F1">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quantité à prendre en compte est la longueur de l'ouvrage déposé, constaté contradictoirement, non compris les ouvrages annexes en particulier.</w:t>
      </w:r>
    </w:p>
    <w:p w14:paraId="0FC78746" w14:textId="77777777" w:rsidR="0009753B" w:rsidRPr="00E4161B" w:rsidRDefault="0009753B" w:rsidP="008736F1">
      <w:pPr>
        <w:pStyle w:val="Style1"/>
        <w:widowControl/>
        <w:spacing w:before="120"/>
        <w:ind w:left="0"/>
        <w:rPr>
          <w:rFonts w:ascii="Bookman Old Style" w:hAnsi="Bookman Old Style"/>
        </w:rPr>
      </w:pPr>
    </w:p>
    <w:p w14:paraId="749D4591" w14:textId="77777777" w:rsidR="0009753B" w:rsidRPr="00E4161B" w:rsidRDefault="0009753B" w:rsidP="0009753B">
      <w:pPr>
        <w:pStyle w:val="Titre7"/>
        <w:rPr>
          <w:rFonts w:ascii="Bookman Old Style" w:hAnsi="Bookman Old Style"/>
          <w:b/>
          <w:bCs/>
          <w:sz w:val="22"/>
          <w:szCs w:val="28"/>
        </w:rPr>
      </w:pPr>
      <w:r w:rsidRPr="00E4161B">
        <w:rPr>
          <w:rFonts w:ascii="Bookman Old Style" w:hAnsi="Bookman Old Style"/>
          <w:b/>
          <w:bCs/>
          <w:sz w:val="22"/>
          <w:szCs w:val="28"/>
        </w:rPr>
        <w:t>SERIE 400 : OUVRAGES D’ART</w:t>
      </w:r>
    </w:p>
    <w:p w14:paraId="5082D445" w14:textId="77777777" w:rsidR="0009753B" w:rsidRPr="00E4161B" w:rsidRDefault="0009753B" w:rsidP="0009753B">
      <w:pPr>
        <w:pStyle w:val="Titre5"/>
        <w:ind w:left="1416"/>
        <w:rPr>
          <w:rFonts w:ascii="Bookman Old Style" w:hAnsi="Bookman Old Style"/>
          <w:b w:val="0"/>
        </w:rPr>
      </w:pPr>
      <w:r w:rsidRPr="00E4161B">
        <w:rPr>
          <w:rFonts w:ascii="Bookman Old Style" w:hAnsi="Bookman Old Style"/>
        </w:rPr>
        <w:lastRenderedPageBreak/>
        <w:t>DALOT EN BETON ARME (prix n° TM401)</w:t>
      </w:r>
    </w:p>
    <w:p w14:paraId="46163A0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Ces prix s'appliquent au METRE LINEAIRE de dalot mis en œuvre, non compris les têtes amont et aval payés au prix TM402. La longueur de l'ouvrage à prendre en compte est réputée être la distance entre nus intérieurs des têtes.</w:t>
      </w:r>
    </w:p>
    <w:p w14:paraId="5DBBF128"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TETES DE DALOT EN BETON ARME (prix n° TM402)</w:t>
      </w:r>
    </w:p>
    <w:p w14:paraId="0E1F7F99"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Ces prix s'appliquent à l’unité de tête de dalot mis en œuvre.</w:t>
      </w:r>
    </w:p>
    <w:p w14:paraId="696ED1EB"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MISE EN PLACE DE GABIONS (prix n° TM403)</w:t>
      </w:r>
    </w:p>
    <w:p w14:paraId="5B780D32"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 prix s'applique au volume, en mètre CUBE (m3) de gabions, réellement exécuté et résultant des attachements contradictoires calculés à partir du volume théorique des cages mises en place.</w:t>
      </w:r>
    </w:p>
    <w:p w14:paraId="279F156D"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REAMENAGEMENT DES GABIONS (prix n° TM404)</w:t>
      </w:r>
    </w:p>
    <w:p w14:paraId="1D05BD68"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Cette tâche consiste à réparer les ouvrages en place et en gabions avec le matériau déjà en place.</w:t>
      </w:r>
    </w:p>
    <w:p w14:paraId="00400B3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REAMENAGEMENT DES ENROCHEMENTS (prix n° TM405)</w:t>
      </w:r>
    </w:p>
    <w:p w14:paraId="33FAD495"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Cette tâche consiste arranger conformément aux règles de l’art, les enrochements déjà en place mais désorganisés.</w:t>
      </w:r>
    </w:p>
    <w:p w14:paraId="38BA3A4A"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REFECTION DE PLATELAGE EN BOIS (prix n° TM406)</w:t>
      </w:r>
    </w:p>
    <w:p w14:paraId="5B5AE8CC"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volume de bois réellement mis en place constaté par un métré contradictoire sur place.</w:t>
      </w:r>
    </w:p>
    <w:p w14:paraId="49A1B1A0" w14:textId="77777777" w:rsidR="0009753B" w:rsidRPr="00E4161B" w:rsidRDefault="0009753B" w:rsidP="008736F1">
      <w:pPr>
        <w:rPr>
          <w:rFonts w:ascii="Bookman Old Style" w:hAnsi="Bookman Old Style"/>
        </w:rPr>
      </w:pPr>
    </w:p>
    <w:p w14:paraId="5B2826F5"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CULEE EN MAÇONNERIE DE MOELLONS (prix n° TM409)</w:t>
      </w:r>
    </w:p>
    <w:p w14:paraId="2E6B6B0F" w14:textId="77777777" w:rsidR="0009753B" w:rsidRPr="00E4161B" w:rsidRDefault="0009753B" w:rsidP="008736F1">
      <w:pPr>
        <w:pStyle w:val="Style1"/>
        <w:widowControl/>
        <w:ind w:left="0"/>
        <w:rPr>
          <w:rFonts w:ascii="Bookman Old Style" w:hAnsi="Bookman Old Style"/>
        </w:rPr>
      </w:pPr>
      <w:r w:rsidRPr="00E4161B">
        <w:rPr>
          <w:rFonts w:ascii="Bookman Old Style" w:hAnsi="Bookman Old Style"/>
        </w:rPr>
        <w:t>La quantité à prendre en compte est celle résultant du constat contradictoire pour une hauteur hors sol.</w:t>
      </w:r>
    </w:p>
    <w:p w14:paraId="69F6E10F" w14:textId="77777777" w:rsidR="0009753B" w:rsidRPr="00E4161B" w:rsidRDefault="0009753B" w:rsidP="008736F1">
      <w:pPr>
        <w:pStyle w:val="Style1"/>
        <w:widowControl/>
        <w:ind w:left="0"/>
        <w:rPr>
          <w:rFonts w:ascii="Bookman Old Style" w:hAnsi="Bookman Old Style"/>
          <w:b/>
        </w:rPr>
      </w:pPr>
      <w:r w:rsidRPr="00E4161B">
        <w:rPr>
          <w:rFonts w:ascii="Bookman Old Style" w:hAnsi="Bookman Old Style"/>
          <w:b/>
        </w:rPr>
        <w:t>PILE EN MAÇONNERIE DE MOELLONS (prix n° TM410)</w:t>
      </w:r>
    </w:p>
    <w:p w14:paraId="3F24E8A5"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est celle résultant du constat contradictoire pour une hauteur hors sol.</w:t>
      </w:r>
    </w:p>
    <w:p w14:paraId="05FDE6E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TABLIER POUR PONT SEMI DEFINITIF (prix n° TM414)</w:t>
      </w:r>
    </w:p>
    <w:p w14:paraId="788EC62F"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est celle résultant du constat contradictoire pour des longueurs hors œuvre de tablier.</w:t>
      </w:r>
    </w:p>
    <w:p w14:paraId="1855FCBA"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DEMOLITION D'OUVRAGE EN MAÇONNERIE (prix n° TM415)</w:t>
      </w:r>
    </w:p>
    <w:p w14:paraId="35CD249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volume, mesuré en place avant destruction contradictoirement, en mètre cube, de la maçonnerie réellement démolie.</w:t>
      </w:r>
    </w:p>
    <w:p w14:paraId="1A01977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DEMOLITION D'OUVRAGE EN BETON (prix n° TM416)</w:t>
      </w:r>
    </w:p>
    <w:p w14:paraId="4A1C6534"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volume, mesuré en place avant destruction contradictoirement, en mètre cube, bu béton réellement démolie.</w:t>
      </w:r>
    </w:p>
    <w:p w14:paraId="3E6365D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PERRES MAÇONNES (prix n° TM417)</w:t>
      </w:r>
    </w:p>
    <w:p w14:paraId="0646BCCE"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la surface, mesurée en place contradictoirement, en mètre carré, parallèle à la pente du talus.</w:t>
      </w:r>
    </w:p>
    <w:p w14:paraId="62C5DA3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REPARATIONS DES PERRES MAÇONNES (prix n° TM418)</w:t>
      </w:r>
    </w:p>
    <w:p w14:paraId="5B505BD9"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la surface, mesurée en place contradictoirement, en mètre carré, parallèle à la pente du talus.</w:t>
      </w:r>
    </w:p>
    <w:p w14:paraId="34E069B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MAÇONNERIE DE MOELLONS (prix n° TM419)</w:t>
      </w:r>
    </w:p>
    <w:p w14:paraId="2043D80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 xml:space="preserve">La quantité à prendre en compte est le volume, mesuré en place contradictoirement, </w:t>
      </w:r>
      <w:r w:rsidRPr="00E4161B">
        <w:rPr>
          <w:rFonts w:ascii="Bookman Old Style" w:hAnsi="Bookman Old Style"/>
        </w:rPr>
        <w:lastRenderedPageBreak/>
        <w:t>en mètre cube, de la maçonnerie réellement exécutée.</w:t>
      </w:r>
    </w:p>
    <w:p w14:paraId="65C2B8B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BETON (prix n° TM423)</w:t>
      </w:r>
    </w:p>
    <w:p w14:paraId="7A35253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 xml:space="preserve">La quantité à prendre en compte résulte des métrés contradictoires et est le volume </w:t>
      </w:r>
      <w:proofErr w:type="spellStart"/>
      <w:r w:rsidRPr="00E4161B">
        <w:rPr>
          <w:rFonts w:ascii="Bookman Old Style" w:hAnsi="Bookman Old Style"/>
        </w:rPr>
        <w:t>dubéton</w:t>
      </w:r>
      <w:proofErr w:type="spellEnd"/>
      <w:r w:rsidRPr="00E4161B">
        <w:rPr>
          <w:rFonts w:ascii="Bookman Old Style" w:hAnsi="Bookman Old Style"/>
        </w:rPr>
        <w:t xml:space="preserve"> après mise en place.</w:t>
      </w:r>
    </w:p>
    <w:p w14:paraId="63E1759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BETON COULE DANS L'EAU (prix n° TM424)</w:t>
      </w:r>
    </w:p>
    <w:p w14:paraId="5B67F359"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résulte des métrés contradictoires et est le volume du béton après mise en place.</w:t>
      </w:r>
    </w:p>
    <w:p w14:paraId="3DEF7599"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ARMATIURES POUR OUVRAGES EN BETON ARME (prix n° TM425)</w:t>
      </w:r>
    </w:p>
    <w:p w14:paraId="267F476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celle des armatures effectivement mise en place et qui résulte des plans d’exécution approuvés.</w:t>
      </w:r>
    </w:p>
    <w:p w14:paraId="7BE1EAB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DALLETTES EN BETON ARME (prix n° TM426)</w:t>
      </w:r>
    </w:p>
    <w:p w14:paraId="24F65B34"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 xml:space="preserve">La quantité à prendre en compte est le volume des </w:t>
      </w:r>
      <w:proofErr w:type="spellStart"/>
      <w:r w:rsidRPr="00E4161B">
        <w:rPr>
          <w:rFonts w:ascii="Bookman Old Style" w:hAnsi="Bookman Old Style"/>
        </w:rPr>
        <w:t>dallettes</w:t>
      </w:r>
      <w:proofErr w:type="spellEnd"/>
      <w:r w:rsidRPr="00E4161B">
        <w:rPr>
          <w:rFonts w:ascii="Bookman Old Style" w:hAnsi="Bookman Old Style"/>
        </w:rPr>
        <w:t xml:space="preserve"> mise en place et qui résulte des plans d’exécution approuvés.</w:t>
      </w:r>
    </w:p>
    <w:p w14:paraId="1A15A2F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REMPLACEMENT DES POUTRES IPE (PRIX TM430)</w:t>
      </w:r>
    </w:p>
    <w:p w14:paraId="4B18FB9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Ces prix rémunèrent aussi la mise en place des IPE pour la réalisation des tabliers en béton armé. La longueur à prendre en compte est celle de l’IPE effectivement mise en place.</w:t>
      </w:r>
    </w:p>
    <w:p w14:paraId="18781231"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CURAGE DE BUSE et DALOT H &gt;</w:t>
      </w:r>
      <w:smartTag w:uri="urn:schemas-microsoft-com:office:smarttags" w:element="metricconverter">
        <w:smartTagPr>
          <w:attr w:name="ProductID" w:val="1,5 m￨tre"/>
        </w:smartTagPr>
        <w:r w:rsidRPr="00E4161B">
          <w:rPr>
            <w:rFonts w:ascii="Bookman Old Style" w:hAnsi="Bookman Old Style"/>
          </w:rPr>
          <w:t>1,5 mètre</w:t>
        </w:r>
      </w:smartTag>
      <w:r w:rsidRPr="00E4161B">
        <w:rPr>
          <w:rFonts w:ascii="Bookman Old Style" w:hAnsi="Bookman Old Style"/>
        </w:rPr>
        <w:t>, DE PONT ET DE PONCEAU(prix n° TM439)</w:t>
      </w:r>
    </w:p>
    <w:p w14:paraId="515EA8D5" w14:textId="77777777" w:rsidR="0009753B" w:rsidRPr="00E4161B" w:rsidRDefault="0009753B" w:rsidP="008736F1">
      <w:pPr>
        <w:pStyle w:val="Titre5"/>
        <w:spacing w:before="0" w:after="120"/>
        <w:ind w:left="0"/>
        <w:rPr>
          <w:rFonts w:ascii="Bookman Old Style" w:hAnsi="Bookman Old Style"/>
          <w:b w:val="0"/>
        </w:rPr>
      </w:pPr>
      <w:r w:rsidRPr="00E4161B">
        <w:rPr>
          <w:rFonts w:ascii="Bookman Old Style" w:hAnsi="Bookman Old Style"/>
        </w:rPr>
        <w:t>La quantité à prendre en compte est le nombre d'ouvrages réellement curés, et constaté contradictoirement.</w:t>
      </w:r>
    </w:p>
    <w:p w14:paraId="377FD4B6" w14:textId="77777777" w:rsidR="0009753B" w:rsidRPr="00E4161B" w:rsidRDefault="0009753B" w:rsidP="0009753B">
      <w:pPr>
        <w:pStyle w:val="Titre7"/>
        <w:rPr>
          <w:rFonts w:ascii="Bookman Old Style" w:hAnsi="Bookman Old Style"/>
          <w:b/>
          <w:bCs/>
          <w:sz w:val="22"/>
          <w:szCs w:val="28"/>
        </w:rPr>
      </w:pPr>
      <w:r w:rsidRPr="00E4161B">
        <w:rPr>
          <w:rFonts w:ascii="Bookman Old Style" w:hAnsi="Bookman Old Style"/>
          <w:b/>
          <w:bCs/>
          <w:sz w:val="22"/>
          <w:szCs w:val="28"/>
        </w:rPr>
        <w:t>SERIE 500 : SIGNALISATION ET ÉQUIPEMENTS DE SÉCURITÉ</w:t>
      </w:r>
    </w:p>
    <w:p w14:paraId="3E102215"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FOURNITURE ET MISE EN PLACE DE GARDE CORPS (prix n° TM501)</w:t>
      </w:r>
    </w:p>
    <w:p w14:paraId="0BF862EA"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résulte de la mesure contradictoire de la longueur de garde-corps réellement posée ou remplacée.</w:t>
      </w:r>
    </w:p>
    <w:p w14:paraId="52F751F8"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PANNEAUX DE SIGNALISATION (prix n° TM516 à TM526)</w:t>
      </w:r>
    </w:p>
    <w:p w14:paraId="75108250"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 et de la nature du panneau.</w:t>
      </w:r>
    </w:p>
    <w:p w14:paraId="1564347F"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FOURNITURE ET POSE DE BORNES KILOMETRIQUES ET PENTAKILOMETRIQUES (prix n° TM527)</w:t>
      </w:r>
    </w:p>
    <w:p w14:paraId="403EA24F"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3DE5970D"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FOURNITURE ET POSE DE BALISES DE VIRAGE (prix n° TM528)</w:t>
      </w:r>
    </w:p>
    <w:p w14:paraId="2BE0AC35" w14:textId="77777777" w:rsidR="0009753B" w:rsidRPr="00E4161B" w:rsidRDefault="0009753B" w:rsidP="008736F1">
      <w:pPr>
        <w:pStyle w:val="Titre5"/>
        <w:spacing w:before="0"/>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653B48F7" w14:textId="77777777" w:rsidR="0009753B" w:rsidRPr="00E4161B" w:rsidRDefault="0009753B" w:rsidP="0009753B">
      <w:pPr>
        <w:pStyle w:val="Titre5"/>
        <w:ind w:left="1416"/>
        <w:rPr>
          <w:rFonts w:ascii="Bookman Old Style" w:hAnsi="Bookman Old Style"/>
          <w:b w:val="0"/>
          <w:sz w:val="2"/>
        </w:rPr>
      </w:pPr>
    </w:p>
    <w:p w14:paraId="2E6B1229" w14:textId="77777777" w:rsidR="0009753B" w:rsidRPr="00E4161B" w:rsidRDefault="0009753B" w:rsidP="0009753B">
      <w:pPr>
        <w:pStyle w:val="Titre7"/>
        <w:rPr>
          <w:rFonts w:ascii="Bookman Old Style" w:hAnsi="Bookman Old Style"/>
          <w:b/>
          <w:bCs/>
          <w:sz w:val="22"/>
          <w:szCs w:val="28"/>
        </w:rPr>
      </w:pPr>
      <w:r w:rsidRPr="00E4161B">
        <w:rPr>
          <w:rFonts w:ascii="Bookman Old Style" w:hAnsi="Bookman Old Style"/>
          <w:b/>
          <w:bCs/>
          <w:sz w:val="22"/>
          <w:szCs w:val="28"/>
        </w:rPr>
        <w:t>SERIE 600 : DIVERS</w:t>
      </w:r>
    </w:p>
    <w:p w14:paraId="5CA46DFC"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CONSTRUCTION DE BARRIERE DE PLUIE (prix n° TM601)</w:t>
      </w:r>
    </w:p>
    <w:p w14:paraId="2B1C3424"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résulte du constat contradictoire effectué sur place par le Maître d’œuvre  et le Cocontractant.</w:t>
      </w:r>
    </w:p>
    <w:p w14:paraId="7409098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ENTREE CHARRETIERE (prix n° TM602)</w:t>
      </w:r>
    </w:p>
    <w:p w14:paraId="19BEEEE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Ce prix s’applique à l’unité construite, réellement mise en place selon les prescriptions du Maître d’œuvre.</w:t>
      </w:r>
    </w:p>
    <w:p w14:paraId="4CDF3D8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PLANTATION D'ARBRES (prix n° TM603)</w:t>
      </w:r>
    </w:p>
    <w:p w14:paraId="2B482D5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 xml:space="preserve">La quantité à prendre en compte est le nombre de sujets réellement plantés </w:t>
      </w:r>
      <w:r w:rsidRPr="00E4161B">
        <w:rPr>
          <w:rFonts w:ascii="Bookman Old Style" w:hAnsi="Bookman Old Style"/>
        </w:rPr>
        <w:lastRenderedPageBreak/>
        <w:t>résultant d'un constat contradictoire.</w:t>
      </w:r>
    </w:p>
    <w:p w14:paraId="0AFF955C"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REMISE EN PEINTURE DES OUVRAGES (prix n° TM604)</w:t>
      </w:r>
    </w:p>
    <w:p w14:paraId="0A11937C"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L'unité et la quantité à prendre en compte sont fonction de la nature de l'ouvrage à repeindre.</w:t>
      </w:r>
    </w:p>
    <w:p w14:paraId="5F53C434"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ENGAZONNEMENT DES TALUS ET DES ACCOTEMENTS (prix n° TM607)</w:t>
      </w:r>
    </w:p>
    <w:p w14:paraId="2B9AD5A9"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Les quantités à prendre en compte seront celles résultant d'attachements contradictoires, les distances étant mesurées selon la pente du terrain.</w:t>
      </w:r>
    </w:p>
    <w:p w14:paraId="6E0374E8"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CONTRUCTION DE FORAGE POUR APPROVISIONNEMENT EN EAU (prix n°TM608)</w:t>
      </w:r>
    </w:p>
    <w:p w14:paraId="15A8D12F"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nombre d’ouvrages fonctionnels construits, constatés contradictoirement.</w:t>
      </w:r>
    </w:p>
    <w:p w14:paraId="086DB6F1"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MAINTENANCE DE FORAGES (Prix n° TM609)</w:t>
      </w:r>
    </w:p>
    <w:p w14:paraId="740FFE3C"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nombre de forages entretenus et fonctionnels dans le temps, constatés contradictoirement.</w:t>
      </w:r>
    </w:p>
    <w:p w14:paraId="249936F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GESTION DE FORAGES  (Prix n° TM610)</w:t>
      </w:r>
    </w:p>
    <w:p w14:paraId="24DE5C40"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nombre de forages gérés et fonctionnels dans le temps, constatés contradictoirement.</w:t>
      </w:r>
    </w:p>
    <w:p w14:paraId="0185D7C6"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TRAITEMENT DES BOURBIERS (prix n° TM612)</w:t>
      </w:r>
    </w:p>
    <w:p w14:paraId="06B3763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mètre cube, mesurée après mise en place, résultant d'attachements contradictoires.</w:t>
      </w:r>
    </w:p>
    <w:p w14:paraId="2DCAC0B3"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GESTION DE BARRIERE DE PLUIE (prix n° TM613)</w:t>
      </w:r>
    </w:p>
    <w:p w14:paraId="564F5227" w14:textId="77777777" w:rsidR="0009753B" w:rsidRPr="00E4161B" w:rsidRDefault="0009753B" w:rsidP="008736F1">
      <w:pPr>
        <w:pStyle w:val="Titre5"/>
        <w:ind w:left="0"/>
        <w:rPr>
          <w:rFonts w:ascii="Bookman Old Style" w:hAnsi="Bookman Old Style"/>
          <w:b w:val="0"/>
        </w:rPr>
      </w:pPr>
      <w:r w:rsidRPr="00E4161B">
        <w:rPr>
          <w:rFonts w:ascii="Bookman Old Style" w:hAnsi="Bookman Old Style"/>
        </w:rPr>
        <w:t>La quantité à prendre en compte est le nombre de forages gérés et fonctionnels dans le temps, constatés contradictoirement.</w:t>
      </w:r>
    </w:p>
    <w:p w14:paraId="3C0F906D" w14:textId="77777777" w:rsidR="0009753B" w:rsidRPr="00E4161B" w:rsidRDefault="0009753B" w:rsidP="008736F1">
      <w:pPr>
        <w:pStyle w:val="Titre5"/>
        <w:ind w:left="0"/>
        <w:rPr>
          <w:rFonts w:ascii="Bookman Old Style" w:hAnsi="Bookman Old Style"/>
          <w:b w:val="0"/>
        </w:rPr>
      </w:pPr>
      <w:bookmarkStart w:id="643" w:name="_Toc357607571"/>
    </w:p>
    <w:p w14:paraId="3C24771F" w14:textId="77777777" w:rsidR="0009753B" w:rsidRPr="00E4161B" w:rsidRDefault="0009753B" w:rsidP="008736F1">
      <w:pPr>
        <w:spacing w:after="200" w:line="276" w:lineRule="auto"/>
        <w:jc w:val="center"/>
        <w:rPr>
          <w:rFonts w:ascii="Bookman Old Style" w:hAnsi="Bookman Old Style"/>
          <w:b/>
          <w:sz w:val="22"/>
          <w:szCs w:val="22"/>
        </w:rPr>
      </w:pPr>
      <w:bookmarkStart w:id="644" w:name="_Toc395873323"/>
      <w:r w:rsidRPr="00E4161B">
        <w:rPr>
          <w:rFonts w:ascii="Bookman Old Style" w:hAnsi="Bookman Old Style"/>
        </w:rPr>
        <w:br w:type="page"/>
      </w:r>
      <w:r w:rsidRPr="00E4161B">
        <w:rPr>
          <w:rFonts w:ascii="Bookman Old Style" w:hAnsi="Bookman Old Style"/>
          <w:b/>
          <w:sz w:val="22"/>
          <w:szCs w:val="22"/>
        </w:rPr>
        <w:lastRenderedPageBreak/>
        <w:t>CHAPITRE V : PROTECTION DE L’ENVIRONNEMENT</w:t>
      </w:r>
      <w:bookmarkEnd w:id="643"/>
      <w:bookmarkEnd w:id="644"/>
    </w:p>
    <w:p w14:paraId="5DFAABB7" w14:textId="77777777" w:rsidR="0009753B" w:rsidRPr="00E4161B" w:rsidRDefault="0009753B" w:rsidP="0009753B">
      <w:pPr>
        <w:pStyle w:val="Titre2"/>
        <w:rPr>
          <w:rFonts w:ascii="Bookman Old Style" w:hAnsi="Bookman Old Style"/>
        </w:rPr>
      </w:pPr>
      <w:bookmarkStart w:id="645" w:name="_Toc357607572"/>
      <w:bookmarkStart w:id="646" w:name="_Toc395873324"/>
      <w:bookmarkStart w:id="647" w:name="_Toc442708784"/>
      <w:r w:rsidRPr="00E4161B">
        <w:rPr>
          <w:rFonts w:ascii="Bookman Old Style" w:hAnsi="Bookman Old Style"/>
        </w:rPr>
        <w:t>Article 51 :</w:t>
      </w:r>
      <w:r w:rsidRPr="00E4161B">
        <w:rPr>
          <w:rFonts w:ascii="Bookman Old Style" w:hAnsi="Bookman Old Style"/>
        </w:rPr>
        <w:tab/>
        <w:t>INSTALLATIONS DE CHANTIER</w:t>
      </w:r>
      <w:bookmarkEnd w:id="645"/>
      <w:bookmarkEnd w:id="646"/>
      <w:bookmarkEnd w:id="647"/>
    </w:p>
    <w:p w14:paraId="749A61F2"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rPr>
        <w:t xml:space="preserve">Le Cocontractant proposera au Maître d’œuvre, avant le début des travaux, le lieu de ses installations de chantier et </w:t>
      </w:r>
      <w:r w:rsidRPr="00E4161B">
        <w:rPr>
          <w:rFonts w:ascii="Bookman Old Style" w:hAnsi="Bookman Old Style"/>
          <w:sz w:val="22"/>
          <w:szCs w:val="22"/>
        </w:rPr>
        <w:t xml:space="preserve">sollicitera par note verbale (rapport de chantier faisant foi) son autorisation d'installation. </w:t>
      </w:r>
    </w:p>
    <w:p w14:paraId="61AC7247" w14:textId="77777777" w:rsidR="0009753B" w:rsidRPr="00E4161B" w:rsidRDefault="0009753B" w:rsidP="008736F1">
      <w:pPr>
        <w:jc w:val="both"/>
        <w:rPr>
          <w:rFonts w:ascii="Bookman Old Style" w:hAnsi="Bookman Old Style"/>
          <w:b/>
          <w:sz w:val="22"/>
          <w:szCs w:val="22"/>
        </w:rPr>
      </w:pPr>
      <w:r w:rsidRPr="00E4161B">
        <w:rPr>
          <w:rFonts w:ascii="Bookman Old Style" w:hAnsi="Bookman Old Style"/>
          <w:sz w:val="22"/>
          <w:szCs w:val="22"/>
        </w:rPr>
        <w:t xml:space="preserve">Le site doit être choisi en dehors des zones sensibles, afin de limiter le débroussaillement, l'arrachage d'arbustes, l'abattage des arbres. </w:t>
      </w:r>
      <w:r w:rsidRPr="00E4161B">
        <w:rPr>
          <w:rFonts w:ascii="Bookman Old Style" w:hAnsi="Bookman Old Style"/>
          <w:b/>
          <w:sz w:val="22"/>
          <w:szCs w:val="22"/>
        </w:rPr>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E4161B">
          <w:rPr>
            <w:rFonts w:ascii="Bookman Old Style" w:hAnsi="Bookman Old Style"/>
            <w:b/>
            <w:sz w:val="22"/>
            <w:szCs w:val="22"/>
          </w:rPr>
          <w:t>20 cm</w:t>
        </w:r>
      </w:smartTag>
      <w:r w:rsidRPr="00E4161B">
        <w:rPr>
          <w:rFonts w:ascii="Bookman Old Style" w:hAnsi="Bookman Old Style"/>
          <w:b/>
          <w:sz w:val="22"/>
          <w:szCs w:val="22"/>
        </w:rPr>
        <w:t xml:space="preserve"> seront réalisés après accord préalable du Maître d’œuvre.</w:t>
      </w:r>
    </w:p>
    <w:p w14:paraId="2FA90741"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L’installation de chantier devra intégrer la construction des forages afin de compenser d’une part, la disponibilité d’eau potable pour les populations qui serait mise en cause par la réalisation des travaux et d’autre part, pour la bonne réalisation des travaux dans les zones établies de carence d’eau.</w:t>
      </w:r>
    </w:p>
    <w:p w14:paraId="02880CF4"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386592EE"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sz w:val="22"/>
          <w:szCs w:val="22"/>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14:paraId="2BC28756" w14:textId="77777777" w:rsidR="0009753B" w:rsidRPr="00E4161B" w:rsidRDefault="0009753B" w:rsidP="008736F1">
      <w:pPr>
        <w:jc w:val="both"/>
        <w:rPr>
          <w:rFonts w:ascii="Bookman Old Style" w:hAnsi="Bookman Old Style"/>
          <w:sz w:val="22"/>
          <w:szCs w:val="22"/>
        </w:rPr>
      </w:pPr>
      <w:r w:rsidRPr="00E4161B">
        <w:rPr>
          <w:rFonts w:ascii="Bookman Old Style" w:hAnsi="Bookman Old Style"/>
          <w:b/>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r w:rsidRPr="00E4161B">
        <w:rPr>
          <w:rFonts w:ascii="Bookman Old Style" w:hAnsi="Bookman Old Style"/>
          <w:sz w:val="22"/>
          <w:szCs w:val="22"/>
        </w:rPr>
        <w:t>.</w:t>
      </w:r>
    </w:p>
    <w:p w14:paraId="60CEB4AC" w14:textId="77777777" w:rsidR="0009753B" w:rsidRPr="00E4161B" w:rsidRDefault="0009753B" w:rsidP="008736F1">
      <w:pPr>
        <w:pStyle w:val="Style1"/>
        <w:widowControl/>
        <w:rPr>
          <w:rFonts w:ascii="Bookman Old Style" w:hAnsi="Bookman Old Style"/>
          <w:sz w:val="22"/>
          <w:szCs w:val="22"/>
        </w:rPr>
      </w:pPr>
    </w:p>
    <w:p w14:paraId="74F620CB" w14:textId="77777777" w:rsidR="0009753B" w:rsidRPr="00E4161B" w:rsidRDefault="0009753B" w:rsidP="0009753B">
      <w:pPr>
        <w:pStyle w:val="Titre2"/>
        <w:rPr>
          <w:rFonts w:ascii="Bookman Old Style" w:hAnsi="Bookman Old Style"/>
        </w:rPr>
      </w:pPr>
      <w:bookmarkStart w:id="648" w:name="_Toc357607573"/>
      <w:bookmarkStart w:id="649" w:name="_Toc395873325"/>
      <w:bookmarkStart w:id="650" w:name="_Toc442708785"/>
      <w:r w:rsidRPr="00E4161B">
        <w:rPr>
          <w:rFonts w:ascii="Bookman Old Style" w:hAnsi="Bookman Old Style"/>
        </w:rPr>
        <w:t>Article 52 :</w:t>
      </w:r>
      <w:bookmarkStart w:id="651" w:name="_Toc357607574"/>
      <w:bookmarkEnd w:id="648"/>
      <w:r w:rsidRPr="00E4161B">
        <w:rPr>
          <w:rFonts w:ascii="Bookman Old Style" w:hAnsi="Bookman Old Style"/>
        </w:rPr>
        <w:tab/>
        <w:t>OUVERTURE DE CARRIERE, GITE OU EMPRUNT TEMPORAIRE</w:t>
      </w:r>
      <w:bookmarkEnd w:id="649"/>
      <w:bookmarkEnd w:id="650"/>
      <w:bookmarkEnd w:id="651"/>
    </w:p>
    <w:p w14:paraId="215504AF" w14:textId="77777777" w:rsidR="0009753B" w:rsidRPr="00E4161B" w:rsidRDefault="0009753B" w:rsidP="008736F1">
      <w:pPr>
        <w:pStyle w:val="Style1"/>
        <w:widowControl/>
        <w:rPr>
          <w:rFonts w:ascii="Bookman Old Style" w:hAnsi="Bookman Old Style"/>
          <w:sz w:val="22"/>
          <w:szCs w:val="22"/>
        </w:rPr>
      </w:pPr>
      <w:r w:rsidRPr="00E4161B">
        <w:rPr>
          <w:rFonts w:ascii="Bookman Old Style" w:hAnsi="Bookman Old Style"/>
          <w:sz w:val="22"/>
          <w:szCs w:val="22"/>
        </w:rPr>
        <w:t>Le Cocontractant devra demander les autorisations prévues par les textes et règlements en vigueur :</w:t>
      </w:r>
    </w:p>
    <w:p w14:paraId="55A167A5" w14:textId="77777777" w:rsidR="0009753B" w:rsidRPr="00E4161B" w:rsidRDefault="0009753B" w:rsidP="008736F1">
      <w:pPr>
        <w:pStyle w:val="Style1"/>
        <w:widowControl/>
        <w:numPr>
          <w:ilvl w:val="0"/>
          <w:numId w:val="53"/>
        </w:numPr>
        <w:rPr>
          <w:rFonts w:ascii="Bookman Old Style" w:hAnsi="Bookman Old Style"/>
          <w:sz w:val="22"/>
          <w:szCs w:val="22"/>
        </w:rPr>
      </w:pPr>
      <w:r w:rsidRPr="00E4161B">
        <w:rPr>
          <w:rFonts w:ascii="Bookman Old Style" w:hAnsi="Bookman Old Style"/>
          <w:sz w:val="22"/>
          <w:szCs w:val="22"/>
        </w:rPr>
        <w:t>Loi n° 001 du 16 avril 2001 portant code minier ;</w:t>
      </w:r>
    </w:p>
    <w:p w14:paraId="2C11F604" w14:textId="77777777" w:rsidR="0009753B" w:rsidRPr="00E4161B" w:rsidRDefault="0009753B" w:rsidP="008736F1">
      <w:pPr>
        <w:pStyle w:val="Style1"/>
        <w:widowControl/>
        <w:numPr>
          <w:ilvl w:val="0"/>
          <w:numId w:val="53"/>
        </w:numPr>
        <w:rPr>
          <w:rFonts w:ascii="Bookman Old Style" w:hAnsi="Bookman Old Style"/>
          <w:sz w:val="22"/>
          <w:szCs w:val="22"/>
        </w:rPr>
      </w:pPr>
      <w:r w:rsidRPr="00E4161B">
        <w:rPr>
          <w:rFonts w:ascii="Bookman Old Style" w:hAnsi="Bookman Old Style"/>
          <w:sz w:val="22"/>
          <w:szCs w:val="22"/>
        </w:rPr>
        <w:t>Décret n°2002/048/PM du 26 mars 2002 fixant les modalités d’application de la loi n°001 du 16 avril 2001 portant code minier</w:t>
      </w:r>
    </w:p>
    <w:p w14:paraId="4817BF76"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Il prendra à sa charge tous les frais y afférents, y compris les taxes d'exploitation et les frais de dédommagements éventuels au propriétaire.</w:t>
      </w:r>
    </w:p>
    <w:p w14:paraId="5218DAB2" w14:textId="77777777" w:rsidR="0009753B" w:rsidRPr="00E4161B" w:rsidRDefault="0009753B" w:rsidP="008736F1">
      <w:pPr>
        <w:pStyle w:val="Style1"/>
        <w:widowControl/>
        <w:ind w:left="0"/>
        <w:rPr>
          <w:rFonts w:ascii="Bookman Old Style" w:hAnsi="Bookman Old Style"/>
          <w:b/>
          <w:sz w:val="22"/>
          <w:szCs w:val="22"/>
        </w:rPr>
      </w:pPr>
      <w:r w:rsidRPr="00E4161B">
        <w:rPr>
          <w:rFonts w:ascii="Bookman Old Style" w:hAnsi="Bookman Old Style"/>
          <w:b/>
          <w:sz w:val="22"/>
          <w:szCs w:val="22"/>
        </w:rPr>
        <w:t>En cas de nécessité de nouveaux sites d'emprunt, le Cocontractant devra obligatoirement demander l’accord préalable du Maître d’œuvre  (note verbale consignée dans le rapport de chantier obligatoire). Les critères suivants doivent être respectés :</w:t>
      </w:r>
    </w:p>
    <w:p w14:paraId="1E8ACDC9"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30 m de la route ;</w:t>
      </w:r>
    </w:p>
    <w:p w14:paraId="4E0559CE"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100 m d'un cours d'eau, ou d'un plan d'eau ;</w:t>
      </w:r>
    </w:p>
    <w:p w14:paraId="3E53201C"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distance du site à au moins 100 m des habitations ;</w:t>
      </w:r>
    </w:p>
    <w:p w14:paraId="160397B5"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surface à découvrir limitée au strict minimum ;</w:t>
      </w:r>
    </w:p>
    <w:p w14:paraId="22DFC3D0" w14:textId="77777777" w:rsidR="0009753B" w:rsidRPr="00E4161B" w:rsidRDefault="0009753B" w:rsidP="008736F1">
      <w:pPr>
        <w:pStyle w:val="Style1"/>
        <w:widowControl/>
        <w:numPr>
          <w:ilvl w:val="0"/>
          <w:numId w:val="65"/>
        </w:numPr>
        <w:rPr>
          <w:rFonts w:ascii="Bookman Old Style" w:hAnsi="Bookman Old Style"/>
          <w:sz w:val="22"/>
          <w:szCs w:val="22"/>
        </w:rPr>
      </w:pPr>
      <w:r w:rsidRPr="00E4161B">
        <w:rPr>
          <w:rFonts w:ascii="Bookman Old Style" w:hAnsi="Bookman Old Style"/>
          <w:sz w:val="22"/>
          <w:szCs w:val="22"/>
        </w:rPr>
        <w:t>arbres de qualité (à l’appréciation du Maître d’œuvre) préservés et protégés.</w:t>
      </w:r>
    </w:p>
    <w:p w14:paraId="7D67B9DB" w14:textId="77777777" w:rsidR="0009753B" w:rsidRPr="00E4161B" w:rsidRDefault="0009753B" w:rsidP="008736F1">
      <w:pPr>
        <w:pStyle w:val="Style1"/>
        <w:rPr>
          <w:rFonts w:ascii="Bookman Old Style" w:hAnsi="Bookman Old Style"/>
          <w:sz w:val="22"/>
          <w:szCs w:val="22"/>
        </w:rPr>
      </w:pPr>
    </w:p>
    <w:p w14:paraId="0F5208B6" w14:textId="77777777" w:rsidR="0009753B" w:rsidRPr="00E4161B" w:rsidRDefault="0009753B" w:rsidP="008736F1">
      <w:pPr>
        <w:pStyle w:val="CM102"/>
        <w:widowControl/>
        <w:spacing w:after="0"/>
        <w:jc w:val="both"/>
        <w:rPr>
          <w:rFonts w:ascii="Bookman Old Style" w:hAnsi="Bookman Old Style"/>
          <w:b/>
          <w:sz w:val="22"/>
          <w:szCs w:val="22"/>
        </w:rPr>
      </w:pPr>
      <w:r w:rsidRPr="00E4161B">
        <w:rPr>
          <w:rFonts w:ascii="Bookman Old Style" w:hAnsi="Bookman Old Style"/>
          <w:sz w:val="22"/>
          <w:szCs w:val="22"/>
        </w:rPr>
        <w:t xml:space="preserve">Les aires de dépôts devront être choisies de manière à ne pas gêner l'écoulement normal des eaux et devront être protégées contre l'érosion. </w:t>
      </w:r>
      <w:r w:rsidRPr="00E4161B">
        <w:rPr>
          <w:rFonts w:ascii="Bookman Old Style" w:hAnsi="Bookman Old Style"/>
          <w:b/>
          <w:sz w:val="22"/>
          <w:szCs w:val="22"/>
        </w:rPr>
        <w:t xml:space="preserve">Le Cocontractant devra également obtenir pour les aires de dépôt l'agrément du Maître d’œuvre  (note verbale obligatoire consignée dans le rapport de chantier). </w:t>
      </w:r>
    </w:p>
    <w:p w14:paraId="5924F539"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p>
    <w:p w14:paraId="79E07401"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32CF4493" w14:textId="77777777" w:rsidR="0009753B" w:rsidRPr="00E4161B" w:rsidRDefault="0009753B" w:rsidP="008736F1">
      <w:pPr>
        <w:pStyle w:val="Style1"/>
        <w:widowControl/>
        <w:ind w:left="0"/>
        <w:rPr>
          <w:rFonts w:ascii="Bookman Old Style" w:hAnsi="Bookman Old Style"/>
          <w:sz w:val="22"/>
          <w:szCs w:val="22"/>
        </w:rPr>
      </w:pPr>
      <w:r w:rsidRPr="00E4161B">
        <w:rPr>
          <w:rFonts w:ascii="Bookman Old Style" w:hAnsi="Bookman Old Style"/>
          <w:sz w:val="22"/>
          <w:szCs w:val="22"/>
        </w:rPr>
        <w:t>Le Cocontractant exécutera à la fin des travaux, les travaux nécessaires à la remise en état du site. Ces travaux comprennent :</w:t>
      </w:r>
    </w:p>
    <w:p w14:paraId="548678C5"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le régalage des matériaux de découverts et ensuite le réglage des terres végétales afin de faciliter la percolation de l'eau, un engazonnement et des plantations si prescrits,</w:t>
      </w:r>
    </w:p>
    <w:p w14:paraId="45D3EE57"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le rétablissement des écoulements naturels antérieurs et l'aménagement de fossés de garde,</w:t>
      </w:r>
    </w:p>
    <w:p w14:paraId="6E6B5219" w14:textId="77777777" w:rsidR="0009753B" w:rsidRPr="00E4161B" w:rsidRDefault="0009753B" w:rsidP="008736F1">
      <w:pPr>
        <w:pStyle w:val="Style1"/>
        <w:widowControl/>
        <w:numPr>
          <w:ilvl w:val="0"/>
          <w:numId w:val="66"/>
        </w:numPr>
        <w:ind w:left="709" w:hanging="283"/>
        <w:rPr>
          <w:rFonts w:ascii="Bookman Old Style" w:hAnsi="Bookman Old Style"/>
          <w:sz w:val="22"/>
          <w:szCs w:val="22"/>
        </w:rPr>
      </w:pPr>
      <w:r w:rsidRPr="00E4161B">
        <w:rPr>
          <w:rFonts w:ascii="Bookman Old Style" w:hAnsi="Bookman Old Style"/>
          <w:sz w:val="22"/>
          <w:szCs w:val="22"/>
        </w:rPr>
        <w:t>la suppression de l'aspect délabré du site en répartissant et dissimulant les gros blocs rocheux,</w:t>
      </w:r>
    </w:p>
    <w:p w14:paraId="263988C3" w14:textId="77777777" w:rsidR="0009753B" w:rsidRPr="00E4161B" w:rsidRDefault="0009753B" w:rsidP="008736F1">
      <w:pPr>
        <w:pStyle w:val="CM102"/>
        <w:widowControl/>
        <w:spacing w:after="0"/>
        <w:rPr>
          <w:rFonts w:ascii="Bookman Old Style" w:hAnsi="Bookman Old Style"/>
          <w:b/>
          <w:sz w:val="28"/>
          <w:szCs w:val="22"/>
        </w:rPr>
      </w:pPr>
      <w:r w:rsidRPr="00E4161B">
        <w:rPr>
          <w:rFonts w:ascii="Bookman Old Style" w:hAnsi="Bookman Old Style"/>
          <w:b/>
          <w:sz w:val="22"/>
          <w:szCs w:val="22"/>
        </w:rPr>
        <w:t>Après la remise en état conformément aux prescriptions, un procès-verbal sera dressé et le dernier décompte ne pourra être réglé qu'à la vue du PV constatant le respect des directives de la remise en état.</w:t>
      </w:r>
    </w:p>
    <w:p w14:paraId="0840681A" w14:textId="77777777" w:rsidR="0009753B" w:rsidRPr="00E4161B" w:rsidRDefault="0009753B" w:rsidP="0009753B">
      <w:pPr>
        <w:pStyle w:val="Titre2"/>
        <w:rPr>
          <w:rFonts w:ascii="Bookman Old Style" w:hAnsi="Bookman Old Style"/>
        </w:rPr>
      </w:pPr>
      <w:bookmarkStart w:id="652" w:name="_Toc357607575"/>
      <w:bookmarkStart w:id="653" w:name="_Toc395873326"/>
      <w:bookmarkStart w:id="654" w:name="_Toc442708786"/>
      <w:r w:rsidRPr="00E4161B">
        <w:rPr>
          <w:rFonts w:ascii="Bookman Old Style" w:hAnsi="Bookman Old Style"/>
        </w:rPr>
        <w:t>Article 53 :</w:t>
      </w:r>
      <w:bookmarkStart w:id="655" w:name="_Toc357607576"/>
      <w:bookmarkEnd w:id="652"/>
      <w:r w:rsidRPr="00E4161B">
        <w:rPr>
          <w:rFonts w:ascii="Bookman Old Style" w:hAnsi="Bookman Old Style"/>
        </w:rPr>
        <w:tab/>
        <w:t>UTILISATION DE CARRIERE, GITE OU EMPRUNT CLASSE PERMANENT</w:t>
      </w:r>
      <w:bookmarkEnd w:id="653"/>
      <w:bookmarkEnd w:id="654"/>
      <w:bookmarkEnd w:id="655"/>
    </w:p>
    <w:p w14:paraId="29E656F5" w14:textId="77777777" w:rsidR="0009753B" w:rsidRPr="00E4161B" w:rsidRDefault="0009753B" w:rsidP="00602C0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aux propriétaires.</w:t>
      </w:r>
    </w:p>
    <w:p w14:paraId="04A2C09C" w14:textId="77777777" w:rsidR="0009753B" w:rsidRPr="00E4161B" w:rsidRDefault="0009753B" w:rsidP="00602C0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veillera pendant l'exécution des travaux</w:t>
      </w:r>
    </w:p>
    <w:p w14:paraId="72C3DEB6"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à la préservation et protection des arbres lors du gerbage des matériaux,</w:t>
      </w:r>
    </w:p>
    <w:p w14:paraId="5F43D53D"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aux travaux de drainage nécessaire pour protéger les matériaux mis en dépôts,</w:t>
      </w:r>
    </w:p>
    <w:p w14:paraId="48587F5E"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à la conservation des plantations délimitant la carrière,</w:t>
      </w:r>
    </w:p>
    <w:p w14:paraId="061B1CCF" w14:textId="77777777" w:rsidR="0009753B" w:rsidRPr="00E4161B" w:rsidRDefault="0009753B" w:rsidP="00602C0B">
      <w:pPr>
        <w:pStyle w:val="CM102"/>
        <w:widowControl/>
        <w:numPr>
          <w:ilvl w:val="0"/>
          <w:numId w:val="67"/>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l'entretien des voies d'accès et de service.</w:t>
      </w:r>
    </w:p>
    <w:p w14:paraId="592CD4A4" w14:textId="77777777" w:rsidR="0009753B" w:rsidRPr="00E4161B" w:rsidRDefault="0009753B" w:rsidP="0009753B">
      <w:pPr>
        <w:pStyle w:val="Titre2"/>
        <w:rPr>
          <w:rFonts w:ascii="Bookman Old Style" w:hAnsi="Bookman Old Style"/>
        </w:rPr>
      </w:pPr>
      <w:bookmarkStart w:id="656" w:name="_Toc357607577"/>
      <w:bookmarkStart w:id="657" w:name="_Toc395873327"/>
      <w:bookmarkStart w:id="658" w:name="_Toc442708787"/>
      <w:r w:rsidRPr="00E4161B">
        <w:rPr>
          <w:rFonts w:ascii="Bookman Old Style" w:hAnsi="Bookman Old Style"/>
        </w:rPr>
        <w:t>Article 54 :</w:t>
      </w:r>
      <w:bookmarkStart w:id="659" w:name="_Toc357607578"/>
      <w:bookmarkEnd w:id="656"/>
      <w:r w:rsidRPr="00E4161B">
        <w:rPr>
          <w:rFonts w:ascii="Bookman Old Style" w:hAnsi="Bookman Old Style"/>
        </w:rPr>
        <w:tab/>
        <w:t>CONTROLE DE LA VEGETATION SUR L'EMPRISE, ELAGAGE ET ABATTAGE DES ARBRES</w:t>
      </w:r>
      <w:bookmarkEnd w:id="657"/>
      <w:bookmarkEnd w:id="658"/>
      <w:bookmarkEnd w:id="659"/>
    </w:p>
    <w:p w14:paraId="27E66E3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Tous les déchets végétaux seront soigneusement enlevés des accotements, fossés ou ouvrage et évacués vers les zones désignées dans un endroit approprié loin de toute habitation. Il est strictement interdit de brûler sur place les déchets coupés.</w:t>
      </w:r>
    </w:p>
    <w:p w14:paraId="4E1E4D1A" w14:textId="77777777" w:rsidR="0009753B" w:rsidRPr="00E4161B" w:rsidRDefault="0009753B" w:rsidP="00602C0B">
      <w:pPr>
        <w:pStyle w:val="Style1"/>
        <w:widowControl/>
        <w:ind w:left="0"/>
        <w:rPr>
          <w:rFonts w:ascii="Bookman Old Style" w:hAnsi="Bookman Old Style"/>
          <w:b/>
          <w:sz w:val="22"/>
          <w:szCs w:val="22"/>
        </w:rPr>
      </w:pPr>
      <w:r w:rsidRPr="00E4161B">
        <w:rPr>
          <w:rFonts w:ascii="Bookman Old Style" w:hAnsi="Bookman Old Style"/>
          <w:b/>
          <w:sz w:val="22"/>
          <w:szCs w:val="22"/>
        </w:rPr>
        <w:t xml:space="preserve">Si le brûlis des déchets est autorisé en des lieux agréés par le Maître d’œuvre, le Cocontractant doit disposer d'une citerne de </w:t>
      </w:r>
      <w:smartTag w:uri="urn:schemas-microsoft-com:office:smarttags" w:element="metricconverter">
        <w:smartTagPr>
          <w:attr w:name="ProductID" w:val="10.000 litres"/>
        </w:smartTagPr>
        <w:r w:rsidRPr="00E4161B">
          <w:rPr>
            <w:rFonts w:ascii="Bookman Old Style" w:hAnsi="Bookman Old Style"/>
            <w:b/>
            <w:sz w:val="22"/>
            <w:szCs w:val="22"/>
          </w:rPr>
          <w:t>10.000 litres</w:t>
        </w:r>
      </w:smartTag>
      <w:r w:rsidRPr="00E4161B">
        <w:rPr>
          <w:rFonts w:ascii="Bookman Old Style" w:hAnsi="Bookman Old Style"/>
          <w:b/>
          <w:sz w:val="22"/>
          <w:szCs w:val="22"/>
        </w:rPr>
        <w:t xml:space="preserve"> et d'une pompe d'arrosage pour </w:t>
      </w:r>
      <w:proofErr w:type="spellStart"/>
      <w:r w:rsidRPr="00E4161B">
        <w:rPr>
          <w:rFonts w:ascii="Bookman Old Style" w:hAnsi="Bookman Old Style"/>
          <w:b/>
          <w:sz w:val="22"/>
          <w:szCs w:val="22"/>
        </w:rPr>
        <w:t>palier</w:t>
      </w:r>
      <w:proofErr w:type="spellEnd"/>
      <w:r w:rsidRPr="00E4161B">
        <w:rPr>
          <w:rFonts w:ascii="Bookman Old Style" w:hAnsi="Bookman Old Style"/>
          <w:b/>
          <w:sz w:val="22"/>
          <w:szCs w:val="22"/>
        </w:rPr>
        <w:t xml:space="preserve"> les éventualités de propagation du feu aux villages, aux habitations, à la végétation ou zones de culture avoisinant le site.</w:t>
      </w:r>
    </w:p>
    <w:p w14:paraId="7B80CF95" w14:textId="77777777" w:rsidR="0009753B" w:rsidRPr="00E4161B" w:rsidRDefault="0009753B" w:rsidP="00602C0B">
      <w:pPr>
        <w:pStyle w:val="Style1"/>
        <w:widowControl/>
        <w:ind w:left="0"/>
        <w:rPr>
          <w:rFonts w:ascii="Bookman Old Style" w:hAnsi="Bookman Old Style"/>
          <w:b/>
          <w:sz w:val="22"/>
          <w:szCs w:val="22"/>
        </w:rPr>
      </w:pPr>
      <w:r w:rsidRPr="00E4161B">
        <w:rPr>
          <w:rFonts w:ascii="Bookman Old Style" w:hAnsi="Bookman Old Style"/>
          <w:b/>
          <w:sz w:val="22"/>
          <w:szCs w:val="22"/>
        </w:rPr>
        <w:lastRenderedPageBreak/>
        <w:t>Les opérations d’abattage et d’élagage d’arbres sont des opérations à caractère exceptionnel. Ces opérations seront réalisées après accord préalable du Maître d’œuvre  dans les cas suivants :</w:t>
      </w:r>
    </w:p>
    <w:p w14:paraId="17A891F9" w14:textId="77777777" w:rsidR="0009753B" w:rsidRPr="00E4161B" w:rsidRDefault="0009753B" w:rsidP="00602C0B">
      <w:pPr>
        <w:pStyle w:val="Style1"/>
        <w:widowControl/>
        <w:numPr>
          <w:ilvl w:val="0"/>
          <w:numId w:val="68"/>
        </w:numPr>
        <w:ind w:left="709" w:hanging="142"/>
        <w:rPr>
          <w:rFonts w:ascii="Bookman Old Style" w:hAnsi="Bookman Old Style"/>
          <w:sz w:val="22"/>
          <w:szCs w:val="22"/>
        </w:rPr>
      </w:pPr>
      <w:r w:rsidRPr="00E4161B">
        <w:rPr>
          <w:rFonts w:ascii="Bookman Old Style" w:hAnsi="Bookman Old Style"/>
          <w:sz w:val="22"/>
          <w:szCs w:val="22"/>
        </w:rPr>
        <w:t xml:space="preserve">arbres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w:t>
      </w:r>
    </w:p>
    <w:p w14:paraId="38F4C743" w14:textId="77777777" w:rsidR="0009753B" w:rsidRPr="00E4161B" w:rsidRDefault="0009753B" w:rsidP="00602C0B">
      <w:pPr>
        <w:pStyle w:val="Style1"/>
        <w:widowControl/>
        <w:numPr>
          <w:ilvl w:val="0"/>
          <w:numId w:val="68"/>
        </w:numPr>
        <w:ind w:left="709" w:hanging="142"/>
        <w:rPr>
          <w:rFonts w:ascii="Bookman Old Style" w:hAnsi="Bookman Old Style"/>
          <w:sz w:val="22"/>
          <w:szCs w:val="22"/>
        </w:rPr>
      </w:pPr>
      <w:r w:rsidRPr="00E4161B">
        <w:rPr>
          <w:rFonts w:ascii="Bookman Old Style" w:hAnsi="Bookman Old Style"/>
          <w:sz w:val="22"/>
          <w:szCs w:val="22"/>
        </w:rPr>
        <w:t>arbres surplombant les abords et menaçant de tomber sur la route et de barrer la circulation après une tornade. Toutes les branches surplombant la plate-forme seront coupées après accord du Maître d’œuvre  suivant une verticale passant par la limite de débroussaillement.</w:t>
      </w:r>
    </w:p>
    <w:p w14:paraId="218D2BF6" w14:textId="77777777" w:rsidR="0009753B" w:rsidRPr="00E4161B" w:rsidRDefault="0009753B" w:rsidP="0009753B">
      <w:pPr>
        <w:pStyle w:val="Titre2"/>
        <w:rPr>
          <w:rFonts w:ascii="Bookman Old Style" w:hAnsi="Bookman Old Style"/>
        </w:rPr>
      </w:pPr>
      <w:bookmarkStart w:id="660" w:name="_Toc357607579"/>
      <w:bookmarkStart w:id="661" w:name="_Toc395873328"/>
      <w:bookmarkStart w:id="662" w:name="_Toc442708788"/>
      <w:r w:rsidRPr="00E4161B">
        <w:rPr>
          <w:rFonts w:ascii="Bookman Old Style" w:hAnsi="Bookman Old Style"/>
        </w:rPr>
        <w:t>Article 55 :</w:t>
      </w:r>
      <w:bookmarkStart w:id="663" w:name="_Toc357607580"/>
      <w:bookmarkEnd w:id="660"/>
      <w:r w:rsidRPr="00E4161B">
        <w:rPr>
          <w:rFonts w:ascii="Bookman Old Style" w:hAnsi="Bookman Old Style"/>
        </w:rPr>
        <w:tab/>
      </w:r>
      <w:r w:rsidRPr="00E4161B">
        <w:rPr>
          <w:rFonts w:ascii="Bookman Old Style" w:hAnsi="Bookman Old Style"/>
          <w:snapToGrid w:val="0"/>
        </w:rPr>
        <w:t>CHARGEMENT ET TRANSPORT DES MATERIAUX D'APPORT ET DE</w:t>
      </w:r>
      <w:r w:rsidRPr="00E4161B">
        <w:rPr>
          <w:rFonts w:ascii="Bookman Old Style" w:hAnsi="Bookman Old Style"/>
        </w:rPr>
        <w:t xml:space="preserve"> MATERIEL</w:t>
      </w:r>
      <w:bookmarkEnd w:id="661"/>
      <w:bookmarkEnd w:id="662"/>
      <w:bookmarkEnd w:id="663"/>
    </w:p>
    <w:p w14:paraId="3FDC2EF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p>
    <w:p w14:paraId="7D01C4B0"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la charge maximale par essieu, qu'il soit simple ou en tandem ;</w:t>
      </w:r>
    </w:p>
    <w:p w14:paraId="47E39EC8"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dimensions des véhicules ;</w:t>
      </w:r>
    </w:p>
    <w:p w14:paraId="024F2877"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convois exceptionnels de dimensions supérieures aux normes doivent faire l'objet d'une demande spéciale préalable ;</w:t>
      </w:r>
    </w:p>
    <w:p w14:paraId="31D00D7C"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les mesures de protection de l'environnement (perte de matériaux en cours de transport, poussières) ;</w:t>
      </w:r>
    </w:p>
    <w:p w14:paraId="15A226FE"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le Cocontractant doit prendre toutes les dispositions nécessaires pour limiter la vitesse des véhicules sur le chantier: installation de panneaux de signalisation et porteurs de drapeaux ;</w:t>
      </w:r>
    </w:p>
    <w:p w14:paraId="08BE99B2"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humidifier régulièrement les voies de circulation dans les zones habitées ;</w:t>
      </w:r>
    </w:p>
    <w:p w14:paraId="131AF6B7" w14:textId="77777777" w:rsidR="0009753B" w:rsidRPr="00E4161B" w:rsidRDefault="0009753B" w:rsidP="00602C0B">
      <w:pPr>
        <w:pStyle w:val="Style1"/>
        <w:widowControl/>
        <w:numPr>
          <w:ilvl w:val="0"/>
          <w:numId w:val="69"/>
        </w:numPr>
        <w:ind w:left="709" w:hanging="425"/>
        <w:rPr>
          <w:rFonts w:ascii="Bookman Old Style" w:hAnsi="Bookman Old Style"/>
          <w:sz w:val="22"/>
          <w:szCs w:val="22"/>
        </w:rPr>
      </w:pPr>
      <w:r w:rsidRPr="00E4161B">
        <w:rPr>
          <w:rFonts w:ascii="Bookman Old Style" w:hAnsi="Bookman Old Style"/>
          <w:sz w:val="22"/>
          <w:szCs w:val="22"/>
        </w:rPr>
        <w:t>prévoir des déviations vers des pistes et routes existantes.</w:t>
      </w:r>
    </w:p>
    <w:p w14:paraId="0C77950A"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Le Cocontractant doit mettre en place une signalisation mobile adéquate.</w:t>
      </w:r>
    </w:p>
    <w:p w14:paraId="629D49D7" w14:textId="77777777" w:rsidR="0009753B" w:rsidRPr="00E4161B" w:rsidRDefault="0009753B" w:rsidP="0009753B">
      <w:pPr>
        <w:pStyle w:val="Titre2"/>
        <w:rPr>
          <w:rFonts w:ascii="Bookman Old Style" w:hAnsi="Bookman Old Style"/>
        </w:rPr>
      </w:pPr>
      <w:bookmarkStart w:id="664" w:name="_Toc357607581"/>
      <w:bookmarkStart w:id="665" w:name="_Toc395873329"/>
      <w:bookmarkStart w:id="666" w:name="_Toc442708789"/>
      <w:r w:rsidRPr="00E4161B">
        <w:rPr>
          <w:rFonts w:ascii="Bookman Old Style" w:hAnsi="Bookman Old Style"/>
        </w:rPr>
        <w:t>Article 56 :</w:t>
      </w:r>
      <w:bookmarkStart w:id="667" w:name="_Toc357607582"/>
      <w:bookmarkEnd w:id="664"/>
      <w:r w:rsidRPr="00E4161B">
        <w:rPr>
          <w:rFonts w:ascii="Bookman Old Style" w:hAnsi="Bookman Old Style"/>
        </w:rPr>
        <w:tab/>
        <w:t>BARRIERES DE PLUIES</w:t>
      </w:r>
      <w:bookmarkEnd w:id="665"/>
      <w:bookmarkEnd w:id="666"/>
      <w:bookmarkEnd w:id="667"/>
    </w:p>
    <w:p w14:paraId="4726B990"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 La circulation est interdite durant les pluies et durant les quatre heures suivant la fin de la pluie. Le Cocontractant est entièrement responsable de l’application du présent règlement lors de la réalisation de son chantier.</w:t>
      </w:r>
    </w:p>
    <w:p w14:paraId="33A997D7" w14:textId="77777777" w:rsidR="0009753B" w:rsidRPr="00E4161B" w:rsidRDefault="0009753B" w:rsidP="0009753B">
      <w:pPr>
        <w:pStyle w:val="Titre2"/>
        <w:rPr>
          <w:rFonts w:ascii="Bookman Old Style" w:hAnsi="Bookman Old Style"/>
        </w:rPr>
      </w:pPr>
      <w:bookmarkStart w:id="668" w:name="_Toc357607583"/>
      <w:bookmarkStart w:id="669" w:name="_Toc395873330"/>
      <w:bookmarkStart w:id="670" w:name="_Toc442708790"/>
      <w:r w:rsidRPr="00E4161B">
        <w:rPr>
          <w:rFonts w:ascii="Bookman Old Style" w:hAnsi="Bookman Old Style"/>
        </w:rPr>
        <w:t>Article 57 :</w:t>
      </w:r>
      <w:bookmarkStart w:id="671" w:name="_Toc357607584"/>
      <w:bookmarkEnd w:id="668"/>
      <w:r w:rsidRPr="00E4161B">
        <w:rPr>
          <w:rFonts w:ascii="Bookman Old Style" w:hAnsi="Bookman Old Style"/>
        </w:rPr>
        <w:tab/>
        <w:t>SANCTIONS ET PENALITES</w:t>
      </w:r>
      <w:bookmarkEnd w:id="669"/>
      <w:bookmarkEnd w:id="670"/>
      <w:bookmarkEnd w:id="671"/>
    </w:p>
    <w:p w14:paraId="0C32D45F"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Il est rappelé au Cocontractant que l'article 79 de la loi cadre N°96/12 du 5 août 1996 prévoit une amende de deux millions (2.000.000) à cinq millions (5.000.000) de francs CFA et une peine d'emprisonnement de six (6) mois à deux (02) ans ou de l'une de ces deux peines seulement, pour toute personne ayant empêché l'accomplissement des contrôles et analyses prévus par la dite loi et/ou par ses textes d'application.</w:t>
      </w:r>
    </w:p>
    <w:p w14:paraId="1509FC02"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L'article 83 de la loi cadre N°96/12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3B1594BF" w14:textId="77777777" w:rsidR="0009753B" w:rsidRPr="00E4161B" w:rsidRDefault="0009753B" w:rsidP="00602C0B">
      <w:pPr>
        <w:pStyle w:val="Style1"/>
        <w:widowControl/>
        <w:ind w:left="0"/>
        <w:rPr>
          <w:rFonts w:ascii="Bookman Old Style" w:hAnsi="Bookman Old Style"/>
          <w:sz w:val="22"/>
          <w:szCs w:val="22"/>
        </w:rPr>
      </w:pPr>
      <w:r w:rsidRPr="00E4161B">
        <w:rPr>
          <w:rFonts w:ascii="Bookman Old Style" w:hAnsi="Bookman Old Style"/>
          <w:sz w:val="22"/>
          <w:szCs w:val="22"/>
        </w:rPr>
        <w:t xml:space="preserve">L’article 88 de la même loi cadre prévoit qu’une entreprise contrevenant ou ayant contrevenu à la loi lors des travaux ou travaux d'entretien routier sera exclue pour la période d'un an du droit de soumissionner. </w:t>
      </w:r>
    </w:p>
    <w:p w14:paraId="45F829D2" w14:textId="77777777" w:rsidR="0009753B" w:rsidRPr="00E4161B" w:rsidRDefault="0009753B" w:rsidP="00602C0B">
      <w:pPr>
        <w:pStyle w:val="Style1"/>
        <w:widowControl/>
        <w:spacing w:after="120"/>
        <w:ind w:left="0"/>
        <w:rPr>
          <w:rFonts w:ascii="Bookman Old Style" w:hAnsi="Bookman Old Style"/>
          <w:sz w:val="22"/>
          <w:szCs w:val="22"/>
        </w:rPr>
      </w:pPr>
      <w:r w:rsidRPr="00E4161B">
        <w:rPr>
          <w:rFonts w:ascii="Bookman Old Style" w:hAnsi="Bookman Old Style"/>
          <w:sz w:val="22"/>
          <w:szCs w:val="22"/>
        </w:rPr>
        <w:lastRenderedPageBreak/>
        <w:t>Toute infraction aux prescriptions dûment notifiées par écrit (Ordre de Service) au Cocontractant par la mission de contrôle sera également consignée dans le cahier de chantier. Celui-ci pourra servir de pièce contractuelle en cas de litiges dans l’application des éventuelles sanctions.</w:t>
      </w:r>
      <w:bookmarkStart w:id="672" w:name="_Toc395873331"/>
      <w:r w:rsidRPr="00E4161B">
        <w:rPr>
          <w:rFonts w:ascii="Bookman Old Style" w:hAnsi="Bookman Old Style"/>
          <w:sz w:val="22"/>
          <w:szCs w:val="22"/>
        </w:rPr>
        <w:t xml:space="preserve"> </w:t>
      </w:r>
    </w:p>
    <w:p w14:paraId="5C692D3C" w14:textId="77777777" w:rsidR="0009753B" w:rsidRPr="00E4161B" w:rsidRDefault="0009753B" w:rsidP="00602C0B">
      <w:pPr>
        <w:pStyle w:val="Style1"/>
        <w:widowControl/>
        <w:spacing w:after="120"/>
        <w:ind w:left="0"/>
        <w:rPr>
          <w:rFonts w:ascii="Bookman Old Style" w:hAnsi="Bookman Old Style"/>
          <w:b/>
          <w:sz w:val="28"/>
          <w:szCs w:val="22"/>
        </w:rPr>
      </w:pPr>
      <w:r w:rsidRPr="00E4161B">
        <w:rPr>
          <w:rFonts w:ascii="Bookman Old Style" w:hAnsi="Bookman Old Style"/>
          <w:sz w:val="22"/>
          <w:szCs w:val="22"/>
        </w:rPr>
        <w:t>La reprise des travaux ou les travaux supplémentaires découlant du non-respect des clauses reste à la</w:t>
      </w:r>
      <w:bookmarkEnd w:id="672"/>
      <w:r w:rsidRPr="00E4161B">
        <w:rPr>
          <w:rFonts w:ascii="Bookman Old Style" w:hAnsi="Bookman Old Style"/>
          <w:sz w:val="22"/>
          <w:szCs w:val="22"/>
        </w:rPr>
        <w:t xml:space="preserve"> </w:t>
      </w:r>
      <w:bookmarkStart w:id="673" w:name="_Toc395873332"/>
      <w:r w:rsidRPr="00E4161B">
        <w:rPr>
          <w:rFonts w:ascii="Bookman Old Style" w:hAnsi="Bookman Old Style"/>
          <w:sz w:val="22"/>
          <w:szCs w:val="22"/>
        </w:rPr>
        <w:t>charge du Cocontractant.</w:t>
      </w:r>
      <w:bookmarkEnd w:id="673"/>
    </w:p>
    <w:bookmarkEnd w:id="274"/>
    <w:bookmarkEnd w:id="275"/>
    <w:p w14:paraId="49F94FBB" w14:textId="77777777" w:rsidR="002D6E43" w:rsidRPr="00E4161B" w:rsidRDefault="002D6E43" w:rsidP="0009753B">
      <w:pPr>
        <w:pStyle w:val="Style1"/>
        <w:ind w:left="0"/>
        <w:jc w:val="left"/>
        <w:rPr>
          <w:rFonts w:ascii="Bookman Old Style" w:hAnsi="Bookman Old Style"/>
          <w:color w:val="000000"/>
          <w:sz w:val="22"/>
          <w:szCs w:val="22"/>
        </w:rPr>
        <w:sectPr w:rsidR="002D6E43" w:rsidRPr="00E4161B" w:rsidSect="00947ADE">
          <w:footerReference w:type="even" r:id="rId22"/>
          <w:pgSz w:w="11907" w:h="16840" w:code="9"/>
          <w:pgMar w:top="1134" w:right="1134" w:bottom="1134" w:left="1134" w:header="851" w:footer="851" w:gutter="0"/>
          <w:cols w:space="720"/>
        </w:sectPr>
      </w:pPr>
    </w:p>
    <w:p w14:paraId="7C749937"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2026BC7B"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3F3BAE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Corpsdetexte"/>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77777777" w:rsidR="00CA3BFE" w:rsidRPr="00E4161B" w:rsidRDefault="00D468D9"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48" w:type="dxa"/>
        <w:tblInd w:w="-72" w:type="dxa"/>
        <w:tblLayout w:type="fixed"/>
        <w:tblCellMar>
          <w:left w:w="70" w:type="dxa"/>
          <w:right w:w="70" w:type="dxa"/>
        </w:tblCellMar>
        <w:tblLook w:val="04A0" w:firstRow="1" w:lastRow="0" w:firstColumn="1" w:lastColumn="0" w:noHBand="0" w:noVBand="1"/>
      </w:tblPr>
      <w:tblGrid>
        <w:gridCol w:w="10348"/>
      </w:tblGrid>
      <w:tr w:rsidR="008D0C85" w:rsidRPr="00E4161B" w14:paraId="2DC12B2A" w14:textId="77777777" w:rsidTr="008D0C85">
        <w:trPr>
          <w:trHeight w:val="1005"/>
        </w:trPr>
        <w:tc>
          <w:tcPr>
            <w:tcW w:w="10348" w:type="dxa"/>
            <w:tcBorders>
              <w:top w:val="nil"/>
              <w:left w:val="nil"/>
              <w:bottom w:val="nil"/>
              <w:right w:val="nil"/>
            </w:tcBorders>
            <w:shd w:val="clear" w:color="auto" w:fill="auto"/>
            <w:vAlign w:val="center"/>
            <w:hideMark/>
          </w:tcPr>
          <w:p w14:paraId="62BAA7B8" w14:textId="77777777" w:rsidR="008D0C85" w:rsidRPr="00E4161B" w:rsidRDefault="008D0C85" w:rsidP="00D468D9">
            <w:pPr>
              <w:spacing w:line="360" w:lineRule="auto"/>
              <w:jc w:val="center"/>
              <w:rPr>
                <w:rFonts w:ascii="Bookman Old Style" w:hAnsi="Bookman Old Style"/>
                <w:b/>
                <w:bCs/>
                <w:sz w:val="36"/>
                <w:szCs w:val="36"/>
              </w:rPr>
            </w:pPr>
            <w:bookmarkStart w:id="674" w:name="RANGE!A1:D1041"/>
            <w:r w:rsidRPr="00E4161B">
              <w:rPr>
                <w:rFonts w:ascii="Bookman Old Style" w:hAnsi="Bookman Old Style"/>
                <w:b/>
                <w:bCs/>
                <w:sz w:val="36"/>
                <w:szCs w:val="36"/>
              </w:rPr>
              <w:lastRenderedPageBreak/>
              <w:t>BORDEREAU DES PRIX UNITAIRES</w:t>
            </w:r>
            <w:bookmarkEnd w:id="674"/>
          </w:p>
        </w:tc>
      </w:tr>
      <w:tr w:rsidR="008D0C85" w:rsidRPr="00E4161B" w14:paraId="6700E3D9" w14:textId="77777777" w:rsidTr="008D0C85">
        <w:trPr>
          <w:trHeight w:val="420"/>
        </w:trPr>
        <w:tc>
          <w:tcPr>
            <w:tcW w:w="10348" w:type="dxa"/>
            <w:tcBorders>
              <w:top w:val="nil"/>
              <w:left w:val="nil"/>
              <w:bottom w:val="nil"/>
              <w:right w:val="nil"/>
            </w:tcBorders>
            <w:shd w:val="clear" w:color="auto" w:fill="auto"/>
            <w:vAlign w:val="center"/>
            <w:hideMark/>
          </w:tcPr>
          <w:p w14:paraId="66A1C49F" w14:textId="77777777" w:rsidR="008D0C85" w:rsidRPr="00E4161B" w:rsidRDefault="008D0C85" w:rsidP="00894770">
            <w:pPr>
              <w:spacing w:line="360" w:lineRule="auto"/>
              <w:jc w:val="both"/>
              <w:rPr>
                <w:rFonts w:ascii="Bookman Old Style" w:hAnsi="Bookman Old Style"/>
                <w:b/>
                <w:bCs/>
                <w:sz w:val="22"/>
                <w:szCs w:val="22"/>
                <w:u w:val="single"/>
              </w:rPr>
            </w:pPr>
            <w:r w:rsidRPr="00E4161B">
              <w:rPr>
                <w:rFonts w:ascii="Bookman Old Style" w:hAnsi="Bookman Old Style"/>
                <w:b/>
                <w:bCs/>
                <w:sz w:val="22"/>
                <w:szCs w:val="22"/>
                <w:u w:val="single"/>
              </w:rPr>
              <w:t>Article 1  : Dispositions générales</w:t>
            </w:r>
          </w:p>
        </w:tc>
      </w:tr>
      <w:tr w:rsidR="008D0C85" w:rsidRPr="00E4161B" w14:paraId="1C3AC983" w14:textId="77777777" w:rsidTr="008D0C85">
        <w:trPr>
          <w:trHeight w:val="570"/>
        </w:trPr>
        <w:tc>
          <w:tcPr>
            <w:tcW w:w="10348" w:type="dxa"/>
            <w:tcBorders>
              <w:top w:val="nil"/>
              <w:left w:val="nil"/>
              <w:bottom w:val="nil"/>
              <w:right w:val="nil"/>
            </w:tcBorders>
            <w:shd w:val="clear" w:color="auto" w:fill="auto"/>
            <w:noWrap/>
            <w:vAlign w:val="center"/>
            <w:hideMark/>
          </w:tcPr>
          <w:p w14:paraId="2831DEB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Ce préambule fait partie intégrante du mode d’évaluation des travaux ; il est réputé compléter la définition de chaque prix unitaire :</w:t>
            </w:r>
          </w:p>
        </w:tc>
      </w:tr>
      <w:tr w:rsidR="008D0C85" w:rsidRPr="00E4161B" w14:paraId="49EAB07E" w14:textId="77777777" w:rsidTr="008D0C85">
        <w:trPr>
          <w:trHeight w:val="2115"/>
        </w:trPr>
        <w:tc>
          <w:tcPr>
            <w:tcW w:w="10348" w:type="dxa"/>
            <w:tcBorders>
              <w:top w:val="nil"/>
              <w:left w:val="nil"/>
              <w:bottom w:val="nil"/>
              <w:right w:val="nil"/>
            </w:tcBorders>
            <w:shd w:val="clear" w:color="auto" w:fill="auto"/>
            <w:noWrap/>
            <w:vAlign w:val="center"/>
            <w:hideMark/>
          </w:tcPr>
          <w:p w14:paraId="165159B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E4161B" w14:paraId="4BA6B4EB" w14:textId="77777777" w:rsidTr="008D0C85">
        <w:trPr>
          <w:trHeight w:val="979"/>
        </w:trPr>
        <w:tc>
          <w:tcPr>
            <w:tcW w:w="10348" w:type="dxa"/>
            <w:tcBorders>
              <w:top w:val="nil"/>
              <w:left w:val="nil"/>
              <w:bottom w:val="nil"/>
              <w:right w:val="nil"/>
            </w:tcBorders>
            <w:shd w:val="clear" w:color="auto" w:fill="auto"/>
            <w:noWrap/>
            <w:vAlign w:val="center"/>
            <w:hideMark/>
          </w:tcPr>
          <w:p w14:paraId="4B81BFC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E4161B" w14:paraId="635F8435" w14:textId="77777777" w:rsidTr="008D0C85">
        <w:trPr>
          <w:trHeight w:val="949"/>
        </w:trPr>
        <w:tc>
          <w:tcPr>
            <w:tcW w:w="10348" w:type="dxa"/>
            <w:tcBorders>
              <w:top w:val="nil"/>
              <w:left w:val="nil"/>
              <w:bottom w:val="nil"/>
              <w:right w:val="nil"/>
            </w:tcBorders>
            <w:shd w:val="clear" w:color="auto" w:fill="auto"/>
            <w:noWrap/>
            <w:vAlign w:val="center"/>
            <w:hideMark/>
          </w:tcPr>
          <w:p w14:paraId="557778BB"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3.  Le Cocontractant est réputé avoir une parfaite connaissance de toutes les conditions et sujétions imposées pour la bonne exécution des travaux et de toutes les conditions et réglementations locales susceptibles d’avoir une influence sur cette exécution, et notamment:</w:t>
            </w:r>
          </w:p>
        </w:tc>
      </w:tr>
      <w:tr w:rsidR="008D0C85" w:rsidRPr="00E4161B" w14:paraId="13996F30" w14:textId="77777777" w:rsidTr="008D0C85">
        <w:trPr>
          <w:trHeight w:val="1603"/>
        </w:trPr>
        <w:tc>
          <w:tcPr>
            <w:tcW w:w="10348" w:type="dxa"/>
            <w:tcBorders>
              <w:top w:val="nil"/>
              <w:left w:val="nil"/>
              <w:bottom w:val="nil"/>
              <w:right w:val="nil"/>
            </w:tcBorders>
            <w:shd w:val="clear" w:color="auto" w:fill="auto"/>
            <w:vAlign w:val="center"/>
            <w:hideMark/>
          </w:tcPr>
          <w:p w14:paraId="625FE322" w14:textId="77777777" w:rsidR="008D0C85" w:rsidRPr="00E4161B" w:rsidRDefault="008D0C85" w:rsidP="00602C0B">
            <w:pPr>
              <w:spacing w:line="360" w:lineRule="auto"/>
              <w:rPr>
                <w:rFonts w:ascii="Bookman Old Style" w:hAnsi="Bookman Old Style"/>
                <w:sz w:val="22"/>
                <w:szCs w:val="22"/>
              </w:rPr>
            </w:pPr>
            <w:r w:rsidRPr="00E4161B">
              <w:rPr>
                <w:rFonts w:ascii="Bookman Old Style" w:hAnsi="Bookman Old Style"/>
                <w:sz w:val="22"/>
                <w:szCs w:val="22"/>
              </w:rPr>
              <w:t>·      de la nature et de la qualité des sols et terrains,</w:t>
            </w:r>
            <w:r w:rsidRPr="00E4161B">
              <w:rPr>
                <w:rFonts w:ascii="Bookman Old Style" w:hAnsi="Bookman Old Style"/>
                <w:sz w:val="22"/>
                <w:szCs w:val="22"/>
              </w:rPr>
              <w:br/>
              <w:t>·      des conditions de transport et d’accès sur les sites,</w:t>
            </w:r>
            <w:r w:rsidRPr="00E4161B">
              <w:rPr>
                <w:rFonts w:ascii="Bookman Old Style" w:hAnsi="Bookman Old Style"/>
                <w:sz w:val="22"/>
                <w:szCs w:val="22"/>
              </w:rPr>
              <w:br/>
              <w:t>·      du régime des eaux et des pluies dans la région concernée par le projet,</w:t>
            </w:r>
            <w:r w:rsidRPr="00E4161B">
              <w:rPr>
                <w:rFonts w:ascii="Bookman Old Style" w:hAnsi="Bookman Old Style"/>
                <w:sz w:val="22"/>
                <w:szCs w:val="22"/>
              </w:rPr>
              <w:br/>
              <w:t xml:space="preserve">·      des conditions d’exploitation des carrières de roches et gîtes, et emprunts de matériaux naturels, </w:t>
            </w:r>
            <w:r w:rsidRPr="00E4161B">
              <w:rPr>
                <w:rFonts w:ascii="Bookman Old Style" w:hAnsi="Bookman Old Style"/>
                <w:sz w:val="22"/>
                <w:szCs w:val="22"/>
              </w:rPr>
              <w:br/>
              <w:t xml:space="preserve">·      des lois, règles et règlements relatifs à la protection de l’environnement, </w:t>
            </w:r>
            <w:r w:rsidRPr="00E4161B">
              <w:rPr>
                <w:rFonts w:ascii="Bookman Old Style" w:hAnsi="Bookman Old Style"/>
                <w:sz w:val="22"/>
                <w:szCs w:val="22"/>
              </w:rPr>
              <w:br/>
              <w:t>·      des lois, règles et règlements relatifs à l’hygiène et la sécurité sur chantier.</w:t>
            </w:r>
          </w:p>
        </w:tc>
      </w:tr>
      <w:tr w:rsidR="008D0C85" w:rsidRPr="00E4161B" w14:paraId="62816899" w14:textId="77777777" w:rsidTr="008D0C85">
        <w:trPr>
          <w:trHeight w:val="1230"/>
        </w:trPr>
        <w:tc>
          <w:tcPr>
            <w:tcW w:w="10348" w:type="dxa"/>
            <w:tcBorders>
              <w:top w:val="nil"/>
              <w:left w:val="nil"/>
              <w:bottom w:val="nil"/>
              <w:right w:val="nil"/>
            </w:tcBorders>
            <w:shd w:val="clear" w:color="auto" w:fill="auto"/>
            <w:noWrap/>
            <w:vAlign w:val="center"/>
            <w:hideMark/>
          </w:tcPr>
          <w:p w14:paraId="004B442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E4161B" w14:paraId="42C9429C" w14:textId="77777777" w:rsidTr="008D0C85">
        <w:trPr>
          <w:trHeight w:val="600"/>
        </w:trPr>
        <w:tc>
          <w:tcPr>
            <w:tcW w:w="10348" w:type="dxa"/>
            <w:tcBorders>
              <w:top w:val="nil"/>
              <w:left w:val="nil"/>
              <w:bottom w:val="nil"/>
              <w:right w:val="nil"/>
            </w:tcBorders>
            <w:shd w:val="clear" w:color="auto" w:fill="auto"/>
            <w:noWrap/>
            <w:vAlign w:val="center"/>
            <w:hideMark/>
          </w:tcPr>
          <w:p w14:paraId="1996A1C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4.  A défaut de rémunération par application d'un prix unitaire spécifique, les prix unitaires comprennent notamment :</w:t>
            </w:r>
          </w:p>
        </w:tc>
      </w:tr>
      <w:tr w:rsidR="008D0C85" w:rsidRPr="00E4161B" w14:paraId="19069566" w14:textId="77777777" w:rsidTr="008D0C85">
        <w:trPr>
          <w:trHeight w:val="495"/>
        </w:trPr>
        <w:tc>
          <w:tcPr>
            <w:tcW w:w="10348" w:type="dxa"/>
            <w:tcBorders>
              <w:top w:val="nil"/>
              <w:left w:val="nil"/>
              <w:bottom w:val="nil"/>
              <w:right w:val="nil"/>
            </w:tcBorders>
            <w:shd w:val="clear" w:color="auto" w:fill="auto"/>
            <w:noWrap/>
            <w:vAlign w:val="center"/>
            <w:hideMark/>
          </w:tcPr>
          <w:p w14:paraId="3E0D230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les taxes, droits et impôts à la charge de l’Entreprise, dans le cadre de la fiscalité du projet ; </w:t>
            </w:r>
          </w:p>
        </w:tc>
      </w:tr>
      <w:tr w:rsidR="008D0C85" w:rsidRPr="00E4161B" w14:paraId="48F99AEA" w14:textId="77777777" w:rsidTr="008D0C85">
        <w:trPr>
          <w:trHeight w:val="1035"/>
        </w:trPr>
        <w:tc>
          <w:tcPr>
            <w:tcW w:w="10348" w:type="dxa"/>
            <w:tcBorders>
              <w:top w:val="nil"/>
              <w:left w:val="nil"/>
              <w:bottom w:val="nil"/>
              <w:right w:val="nil"/>
            </w:tcBorders>
            <w:shd w:val="clear" w:color="auto" w:fill="auto"/>
            <w:noWrap/>
            <w:vAlign w:val="center"/>
            <w:hideMark/>
          </w:tcPr>
          <w:p w14:paraId="2C9E1E3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 coût de la main-d’œuvre, y compris l'ensemble des charges sociales, et plus généralement toutes les dépenses entraînées par l'ensemble des lois et de la  réglementation (réglementation sur l'hygiène et la sécurité des travailleurs, code du travail, code de la route);</w:t>
            </w:r>
          </w:p>
        </w:tc>
      </w:tr>
      <w:tr w:rsidR="008D0C85" w:rsidRPr="00E4161B" w14:paraId="111CE116" w14:textId="77777777" w:rsidTr="008D0C85">
        <w:trPr>
          <w:trHeight w:val="1215"/>
        </w:trPr>
        <w:tc>
          <w:tcPr>
            <w:tcW w:w="10348" w:type="dxa"/>
            <w:tcBorders>
              <w:top w:val="nil"/>
              <w:left w:val="nil"/>
              <w:bottom w:val="nil"/>
              <w:right w:val="nil"/>
            </w:tcBorders>
            <w:shd w:val="clear" w:color="auto" w:fill="auto"/>
            <w:noWrap/>
            <w:vAlign w:val="center"/>
            <w:hideMark/>
          </w:tcPr>
          <w:p w14:paraId="2AB8DDA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E4161B" w14:paraId="6F758611" w14:textId="77777777" w:rsidTr="008D0C85">
        <w:trPr>
          <w:trHeight w:val="540"/>
        </w:trPr>
        <w:tc>
          <w:tcPr>
            <w:tcW w:w="10348" w:type="dxa"/>
            <w:tcBorders>
              <w:top w:val="nil"/>
              <w:left w:val="nil"/>
              <w:bottom w:val="nil"/>
              <w:right w:val="nil"/>
            </w:tcBorders>
            <w:shd w:val="clear" w:color="auto" w:fill="auto"/>
            <w:noWrap/>
            <w:vAlign w:val="center"/>
            <w:hideMark/>
          </w:tcPr>
          <w:p w14:paraId="1BF3B50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transports qui ne font pas l’objet d’un prix unitaire spécifique ;</w:t>
            </w:r>
          </w:p>
        </w:tc>
      </w:tr>
      <w:tr w:rsidR="008D0C85" w:rsidRPr="00E4161B" w14:paraId="7D92A604" w14:textId="77777777" w:rsidTr="008D0C85">
        <w:trPr>
          <w:trHeight w:val="1230"/>
        </w:trPr>
        <w:tc>
          <w:tcPr>
            <w:tcW w:w="10348" w:type="dxa"/>
            <w:tcBorders>
              <w:top w:val="nil"/>
              <w:left w:val="nil"/>
              <w:bottom w:val="nil"/>
              <w:right w:val="nil"/>
            </w:tcBorders>
            <w:shd w:val="clear" w:color="auto" w:fill="auto"/>
            <w:noWrap/>
            <w:vAlign w:val="center"/>
            <w:hideMark/>
          </w:tcPr>
          <w:p w14:paraId="0AA52BE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E4161B" w14:paraId="2AFA844B" w14:textId="77777777" w:rsidTr="008D0C85">
        <w:trPr>
          <w:trHeight w:val="1581"/>
        </w:trPr>
        <w:tc>
          <w:tcPr>
            <w:tcW w:w="10348" w:type="dxa"/>
            <w:tcBorders>
              <w:top w:val="nil"/>
              <w:left w:val="nil"/>
              <w:bottom w:val="nil"/>
              <w:right w:val="nil"/>
            </w:tcBorders>
            <w:shd w:val="clear" w:color="auto" w:fill="auto"/>
            <w:noWrap/>
            <w:vAlign w:val="center"/>
            <w:hideMark/>
          </w:tcPr>
          <w:p w14:paraId="7DF7EAE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E4161B" w14:paraId="32D92E41" w14:textId="77777777" w:rsidTr="008D0C85">
        <w:trPr>
          <w:trHeight w:val="1338"/>
        </w:trPr>
        <w:tc>
          <w:tcPr>
            <w:tcW w:w="10348" w:type="dxa"/>
            <w:tcBorders>
              <w:top w:val="nil"/>
              <w:left w:val="nil"/>
              <w:bottom w:val="nil"/>
              <w:right w:val="nil"/>
            </w:tcBorders>
            <w:shd w:val="clear" w:color="auto" w:fill="auto"/>
            <w:noWrap/>
            <w:vAlign w:val="center"/>
            <w:hideMark/>
          </w:tcPr>
          <w:p w14:paraId="67B200E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E4161B" w14:paraId="5FE80774" w14:textId="77777777" w:rsidTr="008D0C85">
        <w:trPr>
          <w:trHeight w:val="975"/>
        </w:trPr>
        <w:tc>
          <w:tcPr>
            <w:tcW w:w="10348" w:type="dxa"/>
            <w:tcBorders>
              <w:top w:val="nil"/>
              <w:left w:val="nil"/>
              <w:bottom w:val="nil"/>
              <w:right w:val="nil"/>
            </w:tcBorders>
            <w:shd w:val="clear" w:color="auto" w:fill="auto"/>
            <w:noWrap/>
            <w:vAlign w:val="center"/>
            <w:hideMark/>
          </w:tcPr>
          <w:p w14:paraId="50D03E0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E4161B" w14:paraId="45F4D519" w14:textId="77777777" w:rsidTr="008D0C85">
        <w:trPr>
          <w:trHeight w:val="2634"/>
        </w:trPr>
        <w:tc>
          <w:tcPr>
            <w:tcW w:w="10348" w:type="dxa"/>
            <w:tcBorders>
              <w:top w:val="nil"/>
              <w:left w:val="nil"/>
              <w:bottom w:val="nil"/>
              <w:right w:val="nil"/>
            </w:tcBorders>
            <w:shd w:val="clear" w:color="auto" w:fill="auto"/>
            <w:noWrap/>
            <w:vAlign w:val="center"/>
            <w:hideMark/>
          </w:tcPr>
          <w:p w14:paraId="6372CB79"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E4161B" w14:paraId="7DA302AA" w14:textId="77777777" w:rsidTr="008D0C85">
        <w:trPr>
          <w:trHeight w:val="480"/>
        </w:trPr>
        <w:tc>
          <w:tcPr>
            <w:tcW w:w="10348" w:type="dxa"/>
            <w:tcBorders>
              <w:top w:val="nil"/>
              <w:left w:val="nil"/>
              <w:bottom w:val="nil"/>
              <w:right w:val="nil"/>
            </w:tcBorders>
            <w:shd w:val="clear" w:color="auto" w:fill="auto"/>
            <w:noWrap/>
            <w:vAlign w:val="center"/>
            <w:hideMark/>
          </w:tcPr>
          <w:p w14:paraId="5C9FE86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les sujétions de travaux près des réseaux, de sauvegarde des réseaux existants et de déplacement des réseaux ;</w:t>
            </w:r>
          </w:p>
        </w:tc>
      </w:tr>
      <w:tr w:rsidR="008D0C85" w:rsidRPr="00E4161B" w14:paraId="2A502DD7" w14:textId="77777777" w:rsidTr="008D0C85">
        <w:trPr>
          <w:trHeight w:val="402"/>
        </w:trPr>
        <w:tc>
          <w:tcPr>
            <w:tcW w:w="10348" w:type="dxa"/>
            <w:tcBorders>
              <w:top w:val="nil"/>
              <w:left w:val="nil"/>
              <w:bottom w:val="nil"/>
              <w:right w:val="nil"/>
            </w:tcBorders>
            <w:shd w:val="clear" w:color="auto" w:fill="auto"/>
            <w:noWrap/>
            <w:vAlign w:val="center"/>
            <w:hideMark/>
          </w:tcPr>
          <w:p w14:paraId="71AA38C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d’installations de chantier, d’amortissement et d'entretien du matériel et outillage, de gardiennage,</w:t>
            </w:r>
          </w:p>
        </w:tc>
      </w:tr>
      <w:tr w:rsidR="008D0C85" w:rsidRPr="00E4161B" w14:paraId="2437C625" w14:textId="77777777" w:rsidTr="008D0C85">
        <w:trPr>
          <w:trHeight w:val="630"/>
        </w:trPr>
        <w:tc>
          <w:tcPr>
            <w:tcW w:w="10348" w:type="dxa"/>
            <w:tcBorders>
              <w:top w:val="nil"/>
              <w:left w:val="nil"/>
              <w:bottom w:val="nil"/>
              <w:right w:val="nil"/>
            </w:tcBorders>
            <w:shd w:val="clear" w:color="auto" w:fill="auto"/>
            <w:noWrap/>
            <w:vAlign w:val="center"/>
            <w:hideMark/>
          </w:tcPr>
          <w:p w14:paraId="60FB4FF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d’acheminement et de repli des matières et outillage,</w:t>
            </w:r>
          </w:p>
        </w:tc>
      </w:tr>
      <w:tr w:rsidR="008D0C85" w:rsidRPr="00E4161B" w14:paraId="00C89956" w14:textId="77777777" w:rsidTr="008D0C85">
        <w:trPr>
          <w:trHeight w:val="840"/>
        </w:trPr>
        <w:tc>
          <w:tcPr>
            <w:tcW w:w="10348" w:type="dxa"/>
            <w:tcBorders>
              <w:top w:val="nil"/>
              <w:left w:val="nil"/>
              <w:bottom w:val="nil"/>
              <w:right w:val="nil"/>
            </w:tcBorders>
            <w:shd w:val="clear" w:color="auto" w:fill="auto"/>
            <w:noWrap/>
            <w:vAlign w:val="center"/>
            <w:hideMark/>
          </w:tcPr>
          <w:p w14:paraId="0AB9463F"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à la mise à disposition de l’Administration des prestations que le Cocontractant lui doit, dans le cadre des dispositions prévues à cet effet dans le marché,</w:t>
            </w:r>
          </w:p>
        </w:tc>
      </w:tr>
      <w:tr w:rsidR="008D0C85" w:rsidRPr="00E4161B" w14:paraId="1B5598BB" w14:textId="77777777" w:rsidTr="008D0C85">
        <w:trPr>
          <w:trHeight w:val="465"/>
        </w:trPr>
        <w:tc>
          <w:tcPr>
            <w:tcW w:w="10348" w:type="dxa"/>
            <w:tcBorders>
              <w:top w:val="nil"/>
              <w:left w:val="nil"/>
              <w:bottom w:val="nil"/>
              <w:right w:val="nil"/>
            </w:tcBorders>
            <w:shd w:val="clear" w:color="auto" w:fill="auto"/>
            <w:noWrap/>
            <w:vAlign w:val="center"/>
            <w:hideMark/>
          </w:tcPr>
          <w:p w14:paraId="2AAF1F6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toutes les charges relatives à l’entretien pendant le délai de garantie conformément aux dispositions du CCAP,</w:t>
            </w:r>
          </w:p>
        </w:tc>
      </w:tr>
      <w:tr w:rsidR="008D0C85" w:rsidRPr="00E4161B" w14:paraId="133EB117" w14:textId="77777777" w:rsidTr="008D0C85">
        <w:trPr>
          <w:trHeight w:val="840"/>
        </w:trPr>
        <w:tc>
          <w:tcPr>
            <w:tcW w:w="10348" w:type="dxa"/>
            <w:tcBorders>
              <w:top w:val="nil"/>
              <w:left w:val="nil"/>
              <w:bottom w:val="nil"/>
              <w:right w:val="nil"/>
            </w:tcBorders>
            <w:shd w:val="clear" w:color="auto" w:fill="auto"/>
            <w:noWrap/>
            <w:vAlign w:val="center"/>
            <w:hideMark/>
          </w:tcPr>
          <w:p w14:paraId="3DD0EDC7"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faux frais et les coûts des sujétions de parfaite exécution et de fabrication permettant d'obtenir les qualités définies par le cahier des charges,</w:t>
            </w:r>
          </w:p>
        </w:tc>
      </w:tr>
      <w:tr w:rsidR="008D0C85" w:rsidRPr="00E4161B" w14:paraId="4D7058E2" w14:textId="77777777" w:rsidTr="008D0C85">
        <w:trPr>
          <w:trHeight w:val="810"/>
        </w:trPr>
        <w:tc>
          <w:tcPr>
            <w:tcW w:w="10348" w:type="dxa"/>
            <w:tcBorders>
              <w:top w:val="nil"/>
              <w:left w:val="nil"/>
              <w:bottom w:val="nil"/>
              <w:right w:val="nil"/>
            </w:tcBorders>
            <w:shd w:val="clear" w:color="auto" w:fill="auto"/>
            <w:noWrap/>
            <w:vAlign w:val="center"/>
            <w:hideMark/>
          </w:tcPr>
          <w:p w14:paraId="671C8D9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l'ensemble des frais généraux, notamment les coûts  de frais de chantier, de frais d'agence, de siège, de brevets, des assurances contractuelles, des frais de cautions et frais financiers ;</w:t>
            </w:r>
          </w:p>
        </w:tc>
      </w:tr>
      <w:tr w:rsidR="008D0C85" w:rsidRPr="00E4161B" w14:paraId="4E6CBA26" w14:textId="77777777" w:rsidTr="008D0C85">
        <w:trPr>
          <w:trHeight w:val="450"/>
        </w:trPr>
        <w:tc>
          <w:tcPr>
            <w:tcW w:w="10348" w:type="dxa"/>
            <w:tcBorders>
              <w:top w:val="nil"/>
              <w:left w:val="nil"/>
              <w:bottom w:val="nil"/>
              <w:right w:val="nil"/>
            </w:tcBorders>
            <w:shd w:val="clear" w:color="auto" w:fill="auto"/>
            <w:noWrap/>
            <w:vAlign w:val="center"/>
            <w:hideMark/>
          </w:tcPr>
          <w:p w14:paraId="6A0EA21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aléas et les bénéfices.</w:t>
            </w:r>
          </w:p>
        </w:tc>
      </w:tr>
      <w:tr w:rsidR="008D0C85" w:rsidRPr="00E4161B" w14:paraId="4F67FDCB" w14:textId="77777777" w:rsidTr="008D0C85">
        <w:trPr>
          <w:trHeight w:val="2345"/>
        </w:trPr>
        <w:tc>
          <w:tcPr>
            <w:tcW w:w="10348" w:type="dxa"/>
            <w:tcBorders>
              <w:top w:val="nil"/>
              <w:left w:val="nil"/>
              <w:bottom w:val="nil"/>
              <w:right w:val="nil"/>
            </w:tcBorders>
            <w:shd w:val="clear" w:color="auto" w:fill="auto"/>
            <w:noWrap/>
            <w:vAlign w:val="center"/>
            <w:hideMark/>
          </w:tcPr>
          <w:p w14:paraId="3C2E185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E4161B" w14:paraId="4B11796D" w14:textId="77777777" w:rsidTr="008D0C85">
        <w:trPr>
          <w:trHeight w:val="1590"/>
        </w:trPr>
        <w:tc>
          <w:tcPr>
            <w:tcW w:w="10348" w:type="dxa"/>
            <w:tcBorders>
              <w:top w:val="nil"/>
              <w:left w:val="nil"/>
              <w:bottom w:val="nil"/>
              <w:right w:val="nil"/>
            </w:tcBorders>
            <w:shd w:val="clear" w:color="auto" w:fill="auto"/>
            <w:noWrap/>
            <w:vAlign w:val="center"/>
            <w:hideMark/>
          </w:tcPr>
          <w:p w14:paraId="6380463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constatant  la réalité des travaux effectués conformément au projet d'exécution ou à l'Ordre de Service du Maître d’Œuvre</w:t>
            </w:r>
          </w:p>
        </w:tc>
      </w:tr>
      <w:tr w:rsidR="008D0C85" w:rsidRPr="00E4161B" w14:paraId="689C0466" w14:textId="77777777" w:rsidTr="008D0C85">
        <w:trPr>
          <w:trHeight w:val="1138"/>
        </w:trPr>
        <w:tc>
          <w:tcPr>
            <w:tcW w:w="10348" w:type="dxa"/>
            <w:tcBorders>
              <w:top w:val="nil"/>
              <w:left w:val="nil"/>
              <w:bottom w:val="nil"/>
              <w:right w:val="nil"/>
            </w:tcBorders>
            <w:shd w:val="clear" w:color="auto" w:fill="auto"/>
            <w:noWrap/>
            <w:vAlign w:val="center"/>
            <w:hideMark/>
          </w:tcPr>
          <w:p w14:paraId="786C2A3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E4161B" w14:paraId="73087145" w14:textId="77777777" w:rsidTr="008D0C85">
        <w:trPr>
          <w:trHeight w:val="990"/>
        </w:trPr>
        <w:tc>
          <w:tcPr>
            <w:tcW w:w="10348" w:type="dxa"/>
            <w:tcBorders>
              <w:top w:val="nil"/>
              <w:left w:val="nil"/>
              <w:bottom w:val="nil"/>
              <w:right w:val="nil"/>
            </w:tcBorders>
            <w:shd w:val="clear" w:color="auto" w:fill="auto"/>
            <w:noWrap/>
            <w:vAlign w:val="center"/>
            <w:hideMark/>
          </w:tcPr>
          <w:p w14:paraId="4461B27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E4161B" w14:paraId="426A60C4" w14:textId="77777777" w:rsidTr="008D0C85">
        <w:trPr>
          <w:trHeight w:val="1035"/>
        </w:trPr>
        <w:tc>
          <w:tcPr>
            <w:tcW w:w="10348" w:type="dxa"/>
            <w:tcBorders>
              <w:top w:val="nil"/>
              <w:left w:val="nil"/>
              <w:bottom w:val="nil"/>
              <w:right w:val="nil"/>
            </w:tcBorders>
            <w:shd w:val="clear" w:color="auto" w:fill="auto"/>
            <w:noWrap/>
            <w:vAlign w:val="center"/>
            <w:hideMark/>
          </w:tcPr>
          <w:p w14:paraId="25EE4F7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E4161B" w14:paraId="0C716A79" w14:textId="77777777" w:rsidTr="008D0C85">
        <w:trPr>
          <w:trHeight w:val="1320"/>
        </w:trPr>
        <w:tc>
          <w:tcPr>
            <w:tcW w:w="10348" w:type="dxa"/>
            <w:tcBorders>
              <w:top w:val="nil"/>
              <w:left w:val="nil"/>
              <w:bottom w:val="nil"/>
              <w:right w:val="nil"/>
            </w:tcBorders>
            <w:shd w:val="clear" w:color="auto" w:fill="auto"/>
            <w:noWrap/>
            <w:vAlign w:val="center"/>
            <w:hideMark/>
          </w:tcPr>
          <w:p w14:paraId="060F1A5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E4161B" w14:paraId="202BA444" w14:textId="77777777" w:rsidTr="008D0C85">
        <w:trPr>
          <w:trHeight w:val="1425"/>
        </w:trPr>
        <w:tc>
          <w:tcPr>
            <w:tcW w:w="10348" w:type="dxa"/>
            <w:tcBorders>
              <w:top w:val="nil"/>
              <w:left w:val="nil"/>
              <w:bottom w:val="nil"/>
              <w:right w:val="nil"/>
            </w:tcBorders>
            <w:shd w:val="clear" w:color="auto" w:fill="auto"/>
            <w:vAlign w:val="center"/>
            <w:hideMark/>
          </w:tcPr>
          <w:p w14:paraId="760E5DA6"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E4161B">
              <w:rPr>
                <w:rFonts w:ascii="Bookman Old Style" w:hAnsi="Bookman Old Style"/>
                <w:sz w:val="22"/>
                <w:szCs w:val="22"/>
              </w:rPr>
              <w:br/>
              <w:t>La distance ainsi calculée est à arrondir à l’unité de mesure inférieure (hectomètre ou kilomètre selon les prix unitaires concernés).</w:t>
            </w:r>
          </w:p>
        </w:tc>
      </w:tr>
      <w:tr w:rsidR="008D0C85" w:rsidRPr="005734CD" w14:paraId="2F018978" w14:textId="77777777" w:rsidTr="008D0C85">
        <w:trPr>
          <w:trHeight w:val="795"/>
        </w:trPr>
        <w:tc>
          <w:tcPr>
            <w:tcW w:w="10348" w:type="dxa"/>
            <w:tcBorders>
              <w:top w:val="nil"/>
              <w:left w:val="nil"/>
              <w:bottom w:val="nil"/>
              <w:right w:val="nil"/>
            </w:tcBorders>
            <w:shd w:val="clear" w:color="auto" w:fill="auto"/>
            <w:vAlign w:val="center"/>
            <w:hideMark/>
          </w:tcPr>
          <w:p w14:paraId="116E9F57" w14:textId="77777777" w:rsidR="008D0C85" w:rsidRDefault="008D0C85" w:rsidP="00894770">
            <w:pPr>
              <w:spacing w:line="360" w:lineRule="auto"/>
              <w:jc w:val="both"/>
              <w:rPr>
                <w:rFonts w:ascii="Bookman Old Style" w:hAnsi="Bookman Old Style"/>
                <w:b/>
                <w:bCs/>
                <w:sz w:val="22"/>
                <w:szCs w:val="22"/>
                <w:u w:val="single"/>
              </w:rPr>
            </w:pPr>
            <w:r w:rsidRPr="005734CD">
              <w:rPr>
                <w:rFonts w:ascii="Bookman Old Style" w:hAnsi="Bookman Old Style"/>
                <w:b/>
                <w:bCs/>
                <w:sz w:val="22"/>
                <w:szCs w:val="22"/>
                <w:u w:val="single"/>
              </w:rPr>
              <w:t>Article 2 : Définition des prix unitaires - Montants HT en lettres et en chiffres</w:t>
            </w:r>
          </w:p>
          <w:tbl>
            <w:tblPr>
              <w:tblW w:w="0" w:type="auto"/>
              <w:tblLook w:val="04A0" w:firstRow="1" w:lastRow="0" w:firstColumn="1" w:lastColumn="0" w:noHBand="0" w:noVBand="1"/>
            </w:tblPr>
            <w:tblGrid>
              <w:gridCol w:w="1189"/>
              <w:gridCol w:w="6742"/>
              <w:gridCol w:w="925"/>
              <w:gridCol w:w="1352"/>
            </w:tblGrid>
            <w:tr w:rsidR="00097B8B" w:rsidRPr="00A50668" w14:paraId="40E3A0BE" w14:textId="77777777" w:rsidTr="008A2E6C">
              <w:trPr>
                <w:trHeight w:val="373"/>
              </w:trPr>
              <w:tc>
                <w:tcPr>
                  <w:tcW w:w="0" w:type="auto"/>
                  <w:gridSpan w:val="4"/>
                  <w:tcBorders>
                    <w:top w:val="nil"/>
                    <w:left w:val="nil"/>
                    <w:bottom w:val="nil"/>
                    <w:right w:val="nil"/>
                  </w:tcBorders>
                  <w:shd w:val="clear" w:color="auto" w:fill="auto"/>
                  <w:hideMark/>
                </w:tcPr>
                <w:p w14:paraId="5BE37A9C" w14:textId="77777777" w:rsidR="00097B8B" w:rsidRPr="00A50668" w:rsidRDefault="00097B8B" w:rsidP="00097B8B">
                  <w:pPr>
                    <w:jc w:val="center"/>
                    <w:rPr>
                      <w:rFonts w:ascii="Bookman Old Style" w:hAnsi="Bookman Old Style" w:cs="Arial"/>
                      <w:b/>
                      <w:bCs/>
                      <w:sz w:val="22"/>
                      <w:szCs w:val="22"/>
                      <w:u w:val="single"/>
                      <w:lang w:eastAsia="en-US"/>
                    </w:rPr>
                  </w:pPr>
                  <w:bookmarkStart w:id="675" w:name="RANGE!A1:D94"/>
                  <w:r w:rsidRPr="00A50668">
                    <w:rPr>
                      <w:rFonts w:ascii="Bookman Old Style" w:hAnsi="Bookman Old Style" w:cs="Arial"/>
                      <w:b/>
                      <w:bCs/>
                      <w:sz w:val="22"/>
                      <w:szCs w:val="22"/>
                      <w:u w:val="single"/>
                      <w:lang w:eastAsia="en-US"/>
                    </w:rPr>
                    <w:t>Article 2 : Définition des prix unitaires - Montants HT en lettres et en chiffres</w:t>
                  </w:r>
                  <w:bookmarkEnd w:id="675"/>
                </w:p>
              </w:tc>
            </w:tr>
            <w:tr w:rsidR="00097B8B" w:rsidRPr="00A50668" w14:paraId="196318C9" w14:textId="77777777" w:rsidTr="008A2E6C">
              <w:trPr>
                <w:trHeight w:val="70"/>
              </w:trPr>
              <w:tc>
                <w:tcPr>
                  <w:tcW w:w="1189" w:type="dxa"/>
                  <w:tcBorders>
                    <w:top w:val="single" w:sz="4" w:space="0" w:color="auto"/>
                    <w:left w:val="single" w:sz="4" w:space="0" w:color="auto"/>
                    <w:bottom w:val="single" w:sz="4" w:space="0" w:color="auto"/>
                    <w:right w:val="single" w:sz="4" w:space="0" w:color="auto"/>
                  </w:tcBorders>
                  <w:shd w:val="clear" w:color="auto" w:fill="auto"/>
                  <w:hideMark/>
                </w:tcPr>
                <w:p w14:paraId="779A6C5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xml:space="preserve">Prix </w:t>
                  </w:r>
                </w:p>
              </w:tc>
              <w:tc>
                <w:tcPr>
                  <w:tcW w:w="6742" w:type="dxa"/>
                  <w:tcBorders>
                    <w:top w:val="single" w:sz="4" w:space="0" w:color="auto"/>
                    <w:left w:val="nil"/>
                    <w:bottom w:val="single" w:sz="4" w:space="0" w:color="auto"/>
                    <w:right w:val="single" w:sz="4" w:space="0" w:color="auto"/>
                  </w:tcBorders>
                  <w:shd w:val="clear" w:color="auto" w:fill="auto"/>
                  <w:hideMark/>
                </w:tcPr>
                <w:p w14:paraId="7A3B4535"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Désignation</w:t>
                  </w:r>
                  <w:r w:rsidRPr="00A50668">
                    <w:rPr>
                      <w:rFonts w:ascii="Bookman Old Style" w:hAnsi="Bookman Old Style" w:cs="Arial"/>
                      <w:b/>
                      <w:bCs/>
                      <w:lang w:eastAsia="en-US"/>
                    </w:rPr>
                    <w:br/>
                    <w:t xml:space="preserve"> Prix Unitaires HT en lettres</w:t>
                  </w:r>
                </w:p>
              </w:tc>
              <w:tc>
                <w:tcPr>
                  <w:tcW w:w="925" w:type="dxa"/>
                  <w:tcBorders>
                    <w:top w:val="single" w:sz="4" w:space="0" w:color="auto"/>
                    <w:left w:val="nil"/>
                    <w:bottom w:val="single" w:sz="4" w:space="0" w:color="auto"/>
                    <w:right w:val="single" w:sz="4" w:space="0" w:color="auto"/>
                  </w:tcBorders>
                  <w:shd w:val="clear" w:color="auto" w:fill="auto"/>
                  <w:hideMark/>
                </w:tcPr>
                <w:p w14:paraId="4EDAE8FB" w14:textId="77777777" w:rsidR="00097B8B" w:rsidRPr="00A50668" w:rsidRDefault="00097B8B" w:rsidP="00097B8B">
                  <w:pPr>
                    <w:jc w:val="center"/>
                    <w:rPr>
                      <w:rFonts w:ascii="Bookman Old Style" w:hAnsi="Bookman Old Style" w:cs="Arial"/>
                      <w:b/>
                      <w:bCs/>
                      <w:lang w:val="en-US" w:eastAsia="en-US"/>
                    </w:rPr>
                  </w:pPr>
                  <w:proofErr w:type="spellStart"/>
                  <w:r w:rsidRPr="00A50668">
                    <w:rPr>
                      <w:rFonts w:ascii="Bookman Old Style" w:hAnsi="Bookman Old Style" w:cs="Arial"/>
                      <w:b/>
                      <w:bCs/>
                      <w:lang w:val="en-US" w:eastAsia="en-US"/>
                    </w:rPr>
                    <w:t>Unité</w:t>
                  </w:r>
                  <w:proofErr w:type="spellEnd"/>
                </w:p>
              </w:tc>
              <w:tc>
                <w:tcPr>
                  <w:tcW w:w="1352" w:type="dxa"/>
                  <w:tcBorders>
                    <w:top w:val="single" w:sz="4" w:space="0" w:color="auto"/>
                    <w:left w:val="nil"/>
                    <w:bottom w:val="single" w:sz="4" w:space="0" w:color="auto"/>
                    <w:right w:val="single" w:sz="4" w:space="0" w:color="auto"/>
                  </w:tcBorders>
                  <w:shd w:val="clear" w:color="auto" w:fill="auto"/>
                  <w:hideMark/>
                </w:tcPr>
                <w:p w14:paraId="3F28C03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PU HT</w:t>
                  </w:r>
                  <w:r w:rsidRPr="00A50668">
                    <w:rPr>
                      <w:rFonts w:ascii="Bookman Old Style" w:hAnsi="Bookman Old Style" w:cs="Arial"/>
                      <w:b/>
                      <w:bCs/>
                      <w:lang w:val="en-US" w:eastAsia="en-US"/>
                    </w:rPr>
                    <w:br/>
                  </w:r>
                  <w:proofErr w:type="spellStart"/>
                  <w:r w:rsidRPr="00A50668">
                    <w:rPr>
                      <w:rFonts w:ascii="Bookman Old Style" w:hAnsi="Bookman Old Style" w:cs="Arial"/>
                      <w:b/>
                      <w:bCs/>
                      <w:lang w:val="en-US" w:eastAsia="en-US"/>
                    </w:rPr>
                    <w:t>en</w:t>
                  </w:r>
                  <w:proofErr w:type="spellEnd"/>
                  <w:r w:rsidRPr="00A50668">
                    <w:rPr>
                      <w:rFonts w:ascii="Bookman Old Style" w:hAnsi="Bookman Old Style" w:cs="Arial"/>
                      <w:b/>
                      <w:bCs/>
                      <w:lang w:val="en-US" w:eastAsia="en-US"/>
                    </w:rPr>
                    <w:t xml:space="preserve"> chiffres</w:t>
                  </w:r>
                </w:p>
              </w:tc>
            </w:tr>
            <w:tr w:rsidR="00097B8B" w:rsidRPr="00A50668" w14:paraId="296C9274" w14:textId="77777777" w:rsidTr="008A2E6C">
              <w:trPr>
                <w:trHeight w:val="139"/>
              </w:trPr>
              <w:tc>
                <w:tcPr>
                  <w:tcW w:w="1189" w:type="dxa"/>
                  <w:tcBorders>
                    <w:top w:val="nil"/>
                    <w:left w:val="single" w:sz="4" w:space="0" w:color="auto"/>
                    <w:bottom w:val="single" w:sz="4" w:space="0" w:color="auto"/>
                    <w:right w:val="single" w:sz="4" w:space="0" w:color="auto"/>
                  </w:tcBorders>
                  <w:shd w:val="clear" w:color="auto" w:fill="auto"/>
                  <w:hideMark/>
                </w:tcPr>
                <w:p w14:paraId="09BA94D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55ECA9F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SERIE 000 :  INSTALLATIONS</w:t>
                  </w:r>
                </w:p>
              </w:tc>
              <w:tc>
                <w:tcPr>
                  <w:tcW w:w="925" w:type="dxa"/>
                  <w:tcBorders>
                    <w:top w:val="nil"/>
                    <w:left w:val="nil"/>
                    <w:bottom w:val="single" w:sz="4" w:space="0" w:color="auto"/>
                    <w:right w:val="single" w:sz="4" w:space="0" w:color="auto"/>
                  </w:tcBorders>
                  <w:shd w:val="clear" w:color="auto" w:fill="auto"/>
                  <w:hideMark/>
                </w:tcPr>
                <w:p w14:paraId="7341227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nil"/>
                    <w:bottom w:val="single" w:sz="4" w:space="0" w:color="auto"/>
                    <w:right w:val="single" w:sz="4" w:space="0" w:color="auto"/>
                  </w:tcBorders>
                  <w:shd w:val="clear" w:color="auto" w:fill="auto"/>
                  <w:hideMark/>
                </w:tcPr>
                <w:p w14:paraId="24D5641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F6D1C1C" w14:textId="77777777" w:rsidTr="008A2E6C">
              <w:trPr>
                <w:trHeight w:val="186"/>
              </w:trPr>
              <w:tc>
                <w:tcPr>
                  <w:tcW w:w="1189" w:type="dxa"/>
                  <w:tcBorders>
                    <w:top w:val="nil"/>
                    <w:left w:val="single" w:sz="4" w:space="0" w:color="auto"/>
                    <w:bottom w:val="nil"/>
                    <w:right w:val="single" w:sz="4" w:space="0" w:color="auto"/>
                  </w:tcBorders>
                  <w:shd w:val="clear" w:color="auto" w:fill="auto"/>
                  <w:hideMark/>
                </w:tcPr>
                <w:p w14:paraId="453B416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TM001</w:t>
                  </w:r>
                </w:p>
              </w:tc>
              <w:tc>
                <w:tcPr>
                  <w:tcW w:w="6742" w:type="dxa"/>
                  <w:tcBorders>
                    <w:top w:val="nil"/>
                    <w:left w:val="nil"/>
                    <w:bottom w:val="nil"/>
                    <w:right w:val="single" w:sz="4" w:space="0" w:color="auto"/>
                  </w:tcBorders>
                  <w:shd w:val="clear" w:color="auto" w:fill="auto"/>
                  <w:hideMark/>
                </w:tcPr>
                <w:p w14:paraId="0D4927BF"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Installation de </w:t>
                  </w:r>
                  <w:proofErr w:type="spellStart"/>
                  <w:r w:rsidRPr="00A50668">
                    <w:rPr>
                      <w:rFonts w:ascii="Bookman Old Style" w:hAnsi="Bookman Old Style" w:cs="Arial"/>
                      <w:b/>
                      <w:bCs/>
                      <w:lang w:val="en-US" w:eastAsia="en-US"/>
                    </w:rPr>
                    <w:t>chantier</w:t>
                  </w:r>
                  <w:proofErr w:type="spellEnd"/>
                </w:p>
              </w:tc>
              <w:tc>
                <w:tcPr>
                  <w:tcW w:w="925" w:type="dxa"/>
                  <w:tcBorders>
                    <w:top w:val="nil"/>
                    <w:left w:val="nil"/>
                    <w:bottom w:val="nil"/>
                    <w:right w:val="nil"/>
                  </w:tcBorders>
                  <w:shd w:val="clear" w:color="auto" w:fill="auto"/>
                  <w:hideMark/>
                </w:tcPr>
                <w:p w14:paraId="4A86929E"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27B39523"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0345CF3D" w14:textId="77777777" w:rsidTr="008A2E6C">
              <w:trPr>
                <w:trHeight w:val="2955"/>
              </w:trPr>
              <w:tc>
                <w:tcPr>
                  <w:tcW w:w="1189" w:type="dxa"/>
                  <w:tcBorders>
                    <w:top w:val="nil"/>
                    <w:left w:val="single" w:sz="4" w:space="0" w:color="auto"/>
                    <w:bottom w:val="nil"/>
                    <w:right w:val="single" w:sz="4" w:space="0" w:color="auto"/>
                  </w:tcBorders>
                  <w:shd w:val="clear" w:color="auto" w:fill="auto"/>
                  <w:hideMark/>
                </w:tcPr>
                <w:p w14:paraId="07DC211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22EE0456"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Ce prix rémunère au FORFAIT (FT) dans les conditions générales prévues au marché, les installations de chantier de l'Entreprise, leur maintenance et leur fonctionnement pendant toute la durée du </w:t>
                  </w:r>
                  <w:proofErr w:type="spellStart"/>
                  <w:r w:rsidRPr="00A50668">
                    <w:rPr>
                      <w:rFonts w:ascii="Bookman Old Style" w:hAnsi="Bookman Old Style" w:cs="Arial"/>
                      <w:lang w:eastAsia="en-US"/>
                    </w:rPr>
                    <w:t>chantirer</w:t>
                  </w:r>
                  <w:proofErr w:type="spellEnd"/>
                  <w:r w:rsidRPr="00A50668">
                    <w:rPr>
                      <w:rFonts w:ascii="Bookman Old Style" w:hAnsi="Bookman Old Style" w:cs="Arial"/>
                      <w:lang w:eastAsia="en-US"/>
                    </w:rPr>
                    <w:t>. Ce prix rémunère également la confection du projet d'exécution ainsi que des études techniques et géotechniques préalables, éventuellement nécessaires. Ce prix est payé en deux échéances :</w:t>
                  </w:r>
                  <w:r w:rsidRPr="00A50668">
                    <w:rPr>
                      <w:rFonts w:ascii="Bookman Old Style" w:hAnsi="Bookman Old Style" w:cs="Arial"/>
                      <w:lang w:eastAsia="en-US"/>
                    </w:rPr>
                    <w:br/>
                    <w:t xml:space="preserve">* </w:t>
                  </w:r>
                  <w:r w:rsidRPr="00A50668">
                    <w:rPr>
                      <w:rFonts w:ascii="Bookman Old Style" w:hAnsi="Bookman Old Style" w:cs="Arial"/>
                      <w:b/>
                      <w:bCs/>
                      <w:lang w:eastAsia="en-US"/>
                    </w:rPr>
                    <w:t>QUATRE VINGT POUR CENT (80%)</w:t>
                  </w:r>
                  <w:r w:rsidRPr="00A50668">
                    <w:rPr>
                      <w:rFonts w:ascii="Bookman Old Style" w:hAnsi="Bookman Old Style" w:cs="Arial"/>
                      <w:lang w:eastAsia="en-US"/>
                    </w:rPr>
                    <w:t xml:space="preserve"> dès la </w:t>
                  </w:r>
                  <w:proofErr w:type="spellStart"/>
                  <w:r w:rsidRPr="00A50668">
                    <w:rPr>
                      <w:rFonts w:ascii="Bookman Old Style" w:hAnsi="Bookman Old Style" w:cs="Arial"/>
                      <w:lang w:eastAsia="en-US"/>
                    </w:rPr>
                    <w:t>reception</w:t>
                  </w:r>
                  <w:proofErr w:type="spellEnd"/>
                  <w:r w:rsidRPr="00A50668">
                    <w:rPr>
                      <w:rFonts w:ascii="Bookman Old Style" w:hAnsi="Bookman Old Style" w:cs="Arial"/>
                      <w:lang w:eastAsia="en-US"/>
                    </w:rPr>
                    <w:t xml:space="preserve"> des installations de l’Entreprise et l'approbation du projet d'exécution.</w:t>
                  </w:r>
                  <w:r w:rsidRPr="00A50668">
                    <w:rPr>
                      <w:rFonts w:ascii="Bookman Old Style" w:hAnsi="Bookman Old Style" w:cs="Arial"/>
                      <w:lang w:eastAsia="en-US"/>
                    </w:rPr>
                    <w:br/>
                    <w:t xml:space="preserve">* </w:t>
                  </w:r>
                  <w:r w:rsidRPr="00A50668">
                    <w:rPr>
                      <w:rFonts w:ascii="Bookman Old Style" w:hAnsi="Bookman Old Style" w:cs="Arial"/>
                      <w:b/>
                      <w:bCs/>
                      <w:lang w:eastAsia="en-US"/>
                    </w:rPr>
                    <w:t>VINGT POUR CENT (20%)</w:t>
                  </w:r>
                  <w:r w:rsidRPr="00A50668">
                    <w:rPr>
                      <w:rFonts w:ascii="Bookman Old Style" w:hAnsi="Bookman Old Style" w:cs="Arial"/>
                      <w:lang w:eastAsia="en-US"/>
                    </w:rPr>
                    <w:t xml:space="preserve"> après le démontage des </w:t>
                  </w:r>
                  <w:proofErr w:type="spellStart"/>
                  <w:r w:rsidRPr="00A50668">
                    <w:rPr>
                      <w:rFonts w:ascii="Bookman Old Style" w:hAnsi="Bookman Old Style" w:cs="Arial"/>
                      <w:lang w:eastAsia="en-US"/>
                    </w:rPr>
                    <w:t>installations,l'approbation</w:t>
                  </w:r>
                  <w:proofErr w:type="spellEnd"/>
                  <w:r w:rsidRPr="00A50668">
                    <w:rPr>
                      <w:rFonts w:ascii="Bookman Old Style" w:hAnsi="Bookman Old Style" w:cs="Arial"/>
                      <w:lang w:eastAsia="en-US"/>
                    </w:rPr>
                    <w:t xml:space="preserve"> des plans de </w:t>
                  </w:r>
                  <w:proofErr w:type="spellStart"/>
                  <w:r w:rsidRPr="00A50668">
                    <w:rPr>
                      <w:rFonts w:ascii="Bookman Old Style" w:hAnsi="Bookman Old Style" w:cs="Arial"/>
                      <w:lang w:eastAsia="en-US"/>
                    </w:rPr>
                    <w:t>recolement</w:t>
                  </w:r>
                  <w:proofErr w:type="spellEnd"/>
                  <w:r w:rsidRPr="00A50668">
                    <w:rPr>
                      <w:rFonts w:ascii="Bookman Old Style" w:hAnsi="Bookman Old Style" w:cs="Arial"/>
                      <w:lang w:eastAsia="en-US"/>
                    </w:rPr>
                    <w:t xml:space="preserve"> et la remise en état des lieux.</w:t>
                  </w:r>
                </w:p>
              </w:tc>
              <w:tc>
                <w:tcPr>
                  <w:tcW w:w="925" w:type="dxa"/>
                  <w:tcBorders>
                    <w:top w:val="nil"/>
                    <w:left w:val="nil"/>
                    <w:bottom w:val="nil"/>
                    <w:right w:val="nil"/>
                  </w:tcBorders>
                  <w:shd w:val="clear" w:color="auto" w:fill="auto"/>
                  <w:hideMark/>
                </w:tcPr>
                <w:p w14:paraId="20292BB0" w14:textId="77777777" w:rsidR="00097B8B" w:rsidRPr="00A50668" w:rsidRDefault="00097B8B" w:rsidP="00097B8B">
                  <w:pPr>
                    <w:jc w:val="both"/>
                    <w:rPr>
                      <w:rFonts w:ascii="Bookman Old Style" w:hAnsi="Bookman Old Style" w:cs="Arial"/>
                      <w:lang w:eastAsia="en-US"/>
                    </w:rPr>
                  </w:pPr>
                </w:p>
              </w:tc>
              <w:tc>
                <w:tcPr>
                  <w:tcW w:w="1352" w:type="dxa"/>
                  <w:tcBorders>
                    <w:top w:val="nil"/>
                    <w:left w:val="single" w:sz="4" w:space="0" w:color="auto"/>
                    <w:bottom w:val="nil"/>
                    <w:right w:val="single" w:sz="4" w:space="0" w:color="auto"/>
                  </w:tcBorders>
                  <w:shd w:val="clear" w:color="auto" w:fill="auto"/>
                  <w:hideMark/>
                </w:tcPr>
                <w:p w14:paraId="667DCD9C"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3CFF0919" w14:textId="77777777" w:rsidTr="008A2E6C">
              <w:trPr>
                <w:trHeight w:val="3135"/>
              </w:trPr>
              <w:tc>
                <w:tcPr>
                  <w:tcW w:w="1189" w:type="dxa"/>
                  <w:tcBorders>
                    <w:top w:val="nil"/>
                    <w:left w:val="single" w:sz="4" w:space="0" w:color="auto"/>
                    <w:bottom w:val="nil"/>
                    <w:right w:val="single" w:sz="4" w:space="0" w:color="auto"/>
                  </w:tcBorders>
                  <w:shd w:val="clear" w:color="auto" w:fill="auto"/>
                  <w:hideMark/>
                </w:tcPr>
                <w:p w14:paraId="282C0A6A"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3C984147" w14:textId="77777777" w:rsidR="00097B8B" w:rsidRPr="00A50668" w:rsidRDefault="00097B8B" w:rsidP="00097B8B">
                  <w:pPr>
                    <w:jc w:val="both"/>
                    <w:rPr>
                      <w:rFonts w:ascii="Bookman Old Style" w:hAnsi="Bookman Old Style" w:cs="Arial"/>
                      <w:lang w:eastAsia="en-US"/>
                    </w:rPr>
                  </w:pPr>
                  <w:r w:rsidRPr="00A50668">
                    <w:rPr>
                      <w:rFonts w:ascii="Bookman Old Style" w:hAnsi="Bookman Old Style" w:cs="Arial"/>
                      <w:lang w:eastAsia="en-US"/>
                    </w:rPr>
                    <w:t xml:space="preserve">Ce prix comprend notamment: </w:t>
                  </w:r>
                  <w:r w:rsidRPr="00A50668">
                    <w:rPr>
                      <w:rFonts w:ascii="Bookman Old Style" w:hAnsi="Bookman Old Style" w:cs="Arial"/>
                      <w:lang w:eastAsia="en-US"/>
                    </w:rPr>
                    <w:br/>
                    <w:t>• la location des terrains, s'ils ne sont pas mis à la disposition du Cocontractant par l'Administration;</w:t>
                  </w:r>
                  <w:r w:rsidRPr="00A50668">
                    <w:rPr>
                      <w:rFonts w:ascii="Bookman Old Style" w:hAnsi="Bookman Old Style" w:cs="Arial"/>
                      <w:lang w:eastAsia="en-US"/>
                    </w:rPr>
                    <w:br/>
                    <w:t>• l'aménagement des surfaces pour l'implantation des bâtiments, le cas échéant, des aires de stockage des matériaux et de stationnement des engins et véhicules;</w:t>
                  </w:r>
                  <w:r w:rsidRPr="00A50668">
                    <w:rPr>
                      <w:rFonts w:ascii="Bookman Old Style" w:hAnsi="Bookman Old Style" w:cs="Arial"/>
                      <w:lang w:eastAsia="en-US"/>
                    </w:rPr>
                    <w:br/>
                    <w:t>• la construction des voies d'accès, des déviations éventuelles et leur entretien;</w:t>
                  </w:r>
                  <w:r w:rsidRPr="00A50668">
                    <w:rPr>
                      <w:rFonts w:ascii="Bookman Old Style" w:hAnsi="Bookman Old Style" w:cs="Arial"/>
                      <w:lang w:eastAsia="en-US"/>
                    </w:rPr>
                    <w:br/>
                    <w:t>• la mise en place des moyens de liaison(</w:t>
                  </w:r>
                  <w:proofErr w:type="spellStart"/>
                  <w:r w:rsidRPr="00A50668">
                    <w:rPr>
                      <w:rFonts w:ascii="Bookman Old Style" w:hAnsi="Bookman Old Style" w:cs="Arial"/>
                      <w:lang w:eastAsia="en-US"/>
                    </w:rPr>
                    <w:t>téléphone,fax,internet</w:t>
                  </w:r>
                  <w:proofErr w:type="spellEnd"/>
                  <w:r w:rsidRPr="00A50668">
                    <w:rPr>
                      <w:rFonts w:ascii="Bookman Old Style" w:hAnsi="Bookman Old Style" w:cs="Arial"/>
                      <w:lang w:eastAsia="en-US"/>
                    </w:rPr>
                    <w:t>, radio)et de gardiennage;</w:t>
                  </w:r>
                  <w:r w:rsidRPr="00A50668">
                    <w:rPr>
                      <w:rFonts w:ascii="Bookman Old Style" w:hAnsi="Bookman Old Style" w:cs="Arial"/>
                      <w:lang w:eastAsia="en-US"/>
                    </w:rPr>
                    <w:br/>
                    <w:t>• la fourniture de l'eau et de l'électricité;</w:t>
                  </w:r>
                  <w:r w:rsidRPr="00A50668">
                    <w:rPr>
                      <w:rFonts w:ascii="Bookman Old Style" w:hAnsi="Bookman Old Style" w:cs="Arial"/>
                      <w:lang w:eastAsia="en-US"/>
                    </w:rPr>
                    <w:br/>
                    <w:t>• la construction et l'équipement du laboratoire de chantier situé à proximité du chantier;</w:t>
                  </w:r>
                </w:p>
              </w:tc>
              <w:tc>
                <w:tcPr>
                  <w:tcW w:w="925" w:type="dxa"/>
                  <w:tcBorders>
                    <w:top w:val="nil"/>
                    <w:left w:val="nil"/>
                    <w:bottom w:val="nil"/>
                    <w:right w:val="single" w:sz="4" w:space="0" w:color="auto"/>
                  </w:tcBorders>
                  <w:shd w:val="clear" w:color="auto" w:fill="auto"/>
                  <w:hideMark/>
                </w:tcPr>
                <w:p w14:paraId="380D1730"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nil"/>
                    <w:bottom w:val="nil"/>
                    <w:right w:val="single" w:sz="4" w:space="0" w:color="auto"/>
                  </w:tcBorders>
                  <w:shd w:val="clear" w:color="auto" w:fill="auto"/>
                  <w:hideMark/>
                </w:tcPr>
                <w:p w14:paraId="693F5078"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446A483B" w14:textId="77777777" w:rsidTr="008A2E6C">
              <w:trPr>
                <w:trHeight w:val="6945"/>
              </w:trPr>
              <w:tc>
                <w:tcPr>
                  <w:tcW w:w="1189" w:type="dxa"/>
                  <w:tcBorders>
                    <w:top w:val="nil"/>
                    <w:left w:val="single" w:sz="4" w:space="0" w:color="auto"/>
                    <w:bottom w:val="nil"/>
                    <w:right w:val="single" w:sz="4" w:space="0" w:color="auto"/>
                  </w:tcBorders>
                  <w:shd w:val="clear" w:color="auto" w:fill="auto"/>
                  <w:hideMark/>
                </w:tcPr>
                <w:p w14:paraId="1F0CE770"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lastRenderedPageBreak/>
                    <w:t> </w:t>
                  </w:r>
                </w:p>
              </w:tc>
              <w:tc>
                <w:tcPr>
                  <w:tcW w:w="6742" w:type="dxa"/>
                  <w:tcBorders>
                    <w:top w:val="nil"/>
                    <w:left w:val="nil"/>
                    <w:bottom w:val="nil"/>
                    <w:right w:val="single" w:sz="4" w:space="0" w:color="auto"/>
                  </w:tcBorders>
                  <w:shd w:val="clear" w:color="auto" w:fill="auto"/>
                  <w:hideMark/>
                </w:tcPr>
                <w:p w14:paraId="4D1787FB"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le fonctionnement pendant toute la durée contractuelle du laboratoire de chantier, ainsi que le démontage et l'évacuation des composants;</w:t>
                  </w:r>
                  <w:r w:rsidRPr="00A50668">
                    <w:rPr>
                      <w:rFonts w:ascii="Bookman Old Style" w:hAnsi="Bookman Old Style" w:cs="Arial"/>
                      <w:lang w:eastAsia="en-US"/>
                    </w:rPr>
                    <w:br/>
                    <w:t>• la construction ou la location des locaux pour les bureaux, ateliers, magasins;</w:t>
                  </w:r>
                  <w:r w:rsidRPr="00A50668">
                    <w:rPr>
                      <w:rFonts w:ascii="Bookman Old Style" w:hAnsi="Bookman Old Style" w:cs="Arial"/>
                      <w:lang w:eastAsia="en-US"/>
                    </w:rPr>
                    <w:br/>
                    <w:t>• l'installation éventuelle de la centrale de concassage et de criblage y compris les transferts éventuels;</w:t>
                  </w:r>
                  <w:r w:rsidRPr="00A50668">
                    <w:rPr>
                      <w:rFonts w:ascii="Bookman Old Style" w:hAnsi="Bookman Old Style" w:cs="Arial"/>
                      <w:lang w:eastAsia="en-US"/>
                    </w:rPr>
                    <w:br/>
                    <w:t>• les installations de stockage de carburant;</w:t>
                  </w:r>
                  <w:r w:rsidRPr="00A50668">
                    <w:rPr>
                      <w:rFonts w:ascii="Bookman Old Style" w:hAnsi="Bookman Old Style" w:cs="Arial"/>
                      <w:lang w:eastAsia="en-US"/>
                    </w:rPr>
                    <w:br/>
                    <w:t>• la signalisation des travaux, son gardiennage et son entretien;</w:t>
                  </w:r>
                  <w:r w:rsidRPr="00A50668">
                    <w:rPr>
                      <w:rFonts w:ascii="Bookman Old Style" w:hAnsi="Bookman Old Style" w:cs="Arial"/>
                      <w:lang w:eastAsia="en-US"/>
                    </w:rPr>
                    <w:br/>
                    <w:t xml:space="preserve">• toutes autres dispositions nécessaires au bon fonctionnement du chantier;                                                                                                                                                                                                     </w:t>
                  </w:r>
                  <w:r w:rsidRPr="00A50668">
                    <w:rPr>
                      <w:rFonts w:ascii="Bookman Old Style" w:hAnsi="Bookman Old Style" w:cs="Arial"/>
                      <w:lang w:eastAsia="en-US"/>
                    </w:rPr>
                    <w:br/>
                    <w:t xml:space="preserve">• la confection du projet d'exécution ainsi que des études techniques et géotechniques préalables, éventuellement nécessaire;                                                                                          </w:t>
                  </w:r>
                  <w:r w:rsidRPr="00A50668">
                    <w:rPr>
                      <w:rFonts w:ascii="Bookman Old Style" w:hAnsi="Bookman Old Style" w:cs="Arial"/>
                      <w:lang w:eastAsia="en-US"/>
                    </w:rPr>
                    <w:br/>
                    <w:t>• la confection des plans de récolement;</w:t>
                  </w:r>
                  <w:r w:rsidRPr="00A50668">
                    <w:rPr>
                      <w:rFonts w:ascii="Bookman Old Style" w:hAnsi="Bookman Old Style" w:cs="Arial"/>
                      <w:lang w:eastAsia="en-US"/>
                    </w:rPr>
                    <w:br/>
                    <w:t>• le démontage et le repliement des installations;</w:t>
                  </w:r>
                  <w:r w:rsidRPr="00A50668">
                    <w:rPr>
                      <w:rFonts w:ascii="Bookman Old Style" w:hAnsi="Bookman Old Style" w:cs="Arial"/>
                      <w:lang w:eastAsia="en-US"/>
                    </w:rPr>
                    <w:br/>
                    <w:t>• le déplacement éventuel au fur et à mesure de l’avancement du chantier;</w:t>
                  </w:r>
                  <w:r w:rsidRPr="00A50668">
                    <w:rPr>
                      <w:rFonts w:ascii="Bookman Old Style" w:hAnsi="Bookman Old Style" w:cs="Arial"/>
                      <w:lang w:eastAsia="en-US"/>
                    </w:rPr>
                    <w:br/>
                    <w:t>• la remise en état des sites conformément aux prescriptions environnementales, et toutes autres sujétions nécessaires à la bonne exécution des travaux dans les délais impartis.</w:t>
                  </w:r>
                  <w:r w:rsidRPr="00A50668">
                    <w:rPr>
                      <w:rFonts w:ascii="Bookman Old Style" w:hAnsi="Bookman Old Style" w:cs="Arial"/>
                      <w:lang w:eastAsia="en-US"/>
                    </w:rPr>
                    <w:br/>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A50668">
                    <w:rPr>
                      <w:rFonts w:ascii="Bookman Old Style" w:hAnsi="Bookman Old Style" w:cs="Arial"/>
                      <w:lang w:eastAsia="en-US"/>
                    </w:rPr>
                    <w:br/>
                    <w:t>Il ne pourra abandonner aucun équipement ni matériaux sur le site, ni dans les environs sauf à la demande du Maître d'Ouvrage.</w:t>
                  </w:r>
                </w:p>
              </w:tc>
              <w:tc>
                <w:tcPr>
                  <w:tcW w:w="925" w:type="dxa"/>
                  <w:tcBorders>
                    <w:top w:val="nil"/>
                    <w:left w:val="nil"/>
                    <w:bottom w:val="nil"/>
                    <w:right w:val="single" w:sz="4" w:space="0" w:color="auto"/>
                  </w:tcBorders>
                  <w:shd w:val="clear" w:color="auto" w:fill="auto"/>
                  <w:hideMark/>
                </w:tcPr>
                <w:p w14:paraId="1AC88F4A"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nil"/>
                    <w:bottom w:val="nil"/>
                    <w:right w:val="single" w:sz="4" w:space="0" w:color="auto"/>
                  </w:tcBorders>
                  <w:shd w:val="clear" w:color="auto" w:fill="auto"/>
                  <w:hideMark/>
                </w:tcPr>
                <w:p w14:paraId="1B2DBAF7"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4B594149" w14:textId="77777777" w:rsidTr="008A2E6C">
              <w:trPr>
                <w:trHeight w:val="80"/>
              </w:trPr>
              <w:tc>
                <w:tcPr>
                  <w:tcW w:w="1189" w:type="dxa"/>
                  <w:tcBorders>
                    <w:top w:val="nil"/>
                    <w:left w:val="single" w:sz="4" w:space="0" w:color="auto"/>
                    <w:bottom w:val="nil"/>
                    <w:right w:val="single" w:sz="4" w:space="0" w:color="auto"/>
                  </w:tcBorders>
                  <w:shd w:val="clear" w:color="auto" w:fill="auto"/>
                  <w:hideMark/>
                </w:tcPr>
                <w:p w14:paraId="3C61E99C"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134BC7E9"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Forfait</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single" w:sz="4" w:space="0" w:color="auto"/>
                  </w:tcBorders>
                  <w:shd w:val="clear" w:color="auto" w:fill="auto"/>
                  <w:hideMark/>
                </w:tcPr>
                <w:p w14:paraId="5D40FEF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nil"/>
                    <w:bottom w:val="nil"/>
                    <w:right w:val="single" w:sz="4" w:space="0" w:color="auto"/>
                  </w:tcBorders>
                  <w:shd w:val="clear" w:color="auto" w:fill="auto"/>
                  <w:hideMark/>
                </w:tcPr>
                <w:p w14:paraId="2183762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C951B7F" w14:textId="77777777" w:rsidTr="008A2E6C">
              <w:trPr>
                <w:trHeight w:val="285"/>
              </w:trPr>
              <w:tc>
                <w:tcPr>
                  <w:tcW w:w="1189" w:type="dxa"/>
                  <w:tcBorders>
                    <w:top w:val="nil"/>
                    <w:left w:val="single" w:sz="4" w:space="0" w:color="auto"/>
                    <w:bottom w:val="single" w:sz="4" w:space="0" w:color="auto"/>
                    <w:right w:val="single" w:sz="4" w:space="0" w:color="auto"/>
                  </w:tcBorders>
                  <w:shd w:val="clear" w:color="auto" w:fill="auto"/>
                  <w:hideMark/>
                </w:tcPr>
                <w:p w14:paraId="3A2A7C6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0AF3C1C2"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nil"/>
                  </w:tcBorders>
                  <w:shd w:val="clear" w:color="auto" w:fill="auto"/>
                  <w:hideMark/>
                </w:tcPr>
                <w:p w14:paraId="445CDB6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Ft</w:t>
                  </w:r>
                </w:p>
              </w:tc>
              <w:tc>
                <w:tcPr>
                  <w:tcW w:w="1352" w:type="dxa"/>
                  <w:tcBorders>
                    <w:top w:val="single" w:sz="4" w:space="0" w:color="auto"/>
                    <w:left w:val="single" w:sz="4" w:space="0" w:color="auto"/>
                    <w:bottom w:val="single" w:sz="4" w:space="0" w:color="auto"/>
                    <w:right w:val="single" w:sz="4" w:space="0" w:color="auto"/>
                  </w:tcBorders>
                  <w:shd w:val="clear" w:color="000000" w:fill="FFFF00"/>
                  <w:hideMark/>
                </w:tcPr>
                <w:p w14:paraId="3959296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CF5B1F8" w14:textId="77777777" w:rsidTr="008A2E6C">
              <w:trPr>
                <w:trHeight w:val="70"/>
              </w:trPr>
              <w:tc>
                <w:tcPr>
                  <w:tcW w:w="1189" w:type="dxa"/>
                  <w:tcBorders>
                    <w:top w:val="nil"/>
                    <w:left w:val="single" w:sz="4" w:space="0" w:color="auto"/>
                    <w:bottom w:val="nil"/>
                    <w:right w:val="single" w:sz="4" w:space="0" w:color="auto"/>
                  </w:tcBorders>
                  <w:shd w:val="clear" w:color="auto" w:fill="auto"/>
                  <w:hideMark/>
                </w:tcPr>
                <w:p w14:paraId="6F4CA5E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TM002</w:t>
                  </w:r>
                </w:p>
              </w:tc>
              <w:tc>
                <w:tcPr>
                  <w:tcW w:w="6742" w:type="dxa"/>
                  <w:tcBorders>
                    <w:top w:val="nil"/>
                    <w:left w:val="nil"/>
                    <w:bottom w:val="nil"/>
                    <w:right w:val="single" w:sz="4" w:space="0" w:color="auto"/>
                  </w:tcBorders>
                  <w:shd w:val="clear" w:color="auto" w:fill="auto"/>
                  <w:hideMark/>
                </w:tcPr>
                <w:p w14:paraId="6A84CBA1"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Amenée et Repli du matériel</w:t>
                  </w:r>
                </w:p>
              </w:tc>
              <w:tc>
                <w:tcPr>
                  <w:tcW w:w="925" w:type="dxa"/>
                  <w:tcBorders>
                    <w:top w:val="nil"/>
                    <w:left w:val="nil"/>
                    <w:bottom w:val="nil"/>
                    <w:right w:val="nil"/>
                  </w:tcBorders>
                  <w:shd w:val="clear" w:color="auto" w:fill="auto"/>
                  <w:hideMark/>
                </w:tcPr>
                <w:p w14:paraId="0384DB80"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1AE56238"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6AF0523B" w14:textId="77777777" w:rsidTr="008A2E6C">
              <w:trPr>
                <w:trHeight w:val="2520"/>
              </w:trPr>
              <w:tc>
                <w:tcPr>
                  <w:tcW w:w="1189" w:type="dxa"/>
                  <w:tcBorders>
                    <w:top w:val="nil"/>
                    <w:left w:val="single" w:sz="4" w:space="0" w:color="auto"/>
                    <w:bottom w:val="nil"/>
                    <w:right w:val="single" w:sz="4" w:space="0" w:color="auto"/>
                  </w:tcBorders>
                  <w:shd w:val="clear" w:color="auto" w:fill="auto"/>
                  <w:hideMark/>
                </w:tcPr>
                <w:p w14:paraId="28B956B4"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9400889" w14:textId="77777777" w:rsidR="00097B8B" w:rsidRPr="00A50668" w:rsidRDefault="00097B8B" w:rsidP="00097B8B">
                  <w:pPr>
                    <w:jc w:val="both"/>
                    <w:rPr>
                      <w:rFonts w:ascii="Bookman Old Style" w:hAnsi="Bookman Old Style" w:cs="Arial"/>
                      <w:lang w:eastAsia="en-US"/>
                    </w:rPr>
                  </w:pPr>
                  <w:r w:rsidRPr="00A50668">
                    <w:rPr>
                      <w:rFonts w:ascii="Bookman Old Style" w:hAnsi="Bookman Old Style" w:cs="Arial"/>
                      <w:lang w:eastAsia="en-US"/>
                    </w:rPr>
                    <w:t xml:space="preserve">Ce prix rémunère dans les conditions générales prévues au marché, </w:t>
                  </w:r>
                  <w:r w:rsidRPr="00A50668">
                    <w:rPr>
                      <w:rFonts w:ascii="Bookman Old Style" w:hAnsi="Bookman Old Style" w:cs="Arial"/>
                      <w:b/>
                      <w:bCs/>
                      <w:lang w:eastAsia="en-US"/>
                    </w:rPr>
                    <w:t>au FORFAIT (FT)</w:t>
                  </w:r>
                  <w:r w:rsidRPr="00A50668">
                    <w:rPr>
                      <w:rFonts w:ascii="Bookman Old Style" w:hAnsi="Bookman Old Style" w:cs="Arial"/>
                      <w:lang w:eastAsia="en-US"/>
                    </w:rPr>
                    <w:t xml:space="preserve"> l’amenée et</w:t>
                  </w:r>
                  <w:r w:rsidRPr="00A50668">
                    <w:rPr>
                      <w:rFonts w:ascii="Bookman Old Style" w:hAnsi="Bookman Old Style" w:cs="Arial"/>
                      <w:b/>
                      <w:bCs/>
                      <w:lang w:eastAsia="en-US"/>
                    </w:rPr>
                    <w:t xml:space="preserve"> </w:t>
                  </w:r>
                  <w:r w:rsidRPr="00A50668">
                    <w:rPr>
                      <w:rFonts w:ascii="Bookman Old Style" w:hAnsi="Bookman Old Style" w:cs="Arial"/>
                      <w:lang w:eastAsia="en-US"/>
                    </w:rPr>
                    <w:t xml:space="preserve">le repli du matériel nécessaire à l’exécution des travaux. </w:t>
                  </w:r>
                  <w:r w:rsidRPr="00A50668">
                    <w:rPr>
                      <w:rFonts w:ascii="Bookman Old Style" w:hAnsi="Bookman Old Style" w:cs="Arial"/>
                      <w:lang w:eastAsia="en-US"/>
                    </w:rPr>
                    <w:br/>
                    <w:t>Ce prix comprend notamment:</w:t>
                  </w:r>
                  <w:r w:rsidRPr="00A50668">
                    <w:rPr>
                      <w:rFonts w:ascii="Bookman Old Style" w:hAnsi="Bookman Old Style" w:cs="Arial"/>
                      <w:lang w:eastAsia="en-US"/>
                    </w:rPr>
                    <w:br/>
                    <w:t>l’amenée du matériel et des engins nécessaires à l’exécution du chantier y compris éventuellement: les centrales de concassage, d'enrobage, de fabrication de béton, les bascules de chantier, les engins de terrassement, d’assainissement, de mise en œuvre de chaussée et de transport.</w:t>
                  </w:r>
                </w:p>
              </w:tc>
              <w:tc>
                <w:tcPr>
                  <w:tcW w:w="925" w:type="dxa"/>
                  <w:tcBorders>
                    <w:top w:val="nil"/>
                    <w:left w:val="nil"/>
                    <w:bottom w:val="nil"/>
                    <w:right w:val="nil"/>
                  </w:tcBorders>
                  <w:shd w:val="clear" w:color="auto" w:fill="auto"/>
                  <w:hideMark/>
                </w:tcPr>
                <w:p w14:paraId="5894651B"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4FF7A7E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4996922F" w14:textId="77777777" w:rsidTr="008A2E6C">
              <w:trPr>
                <w:trHeight w:val="567"/>
              </w:trPr>
              <w:tc>
                <w:tcPr>
                  <w:tcW w:w="1189" w:type="dxa"/>
                  <w:tcBorders>
                    <w:top w:val="nil"/>
                    <w:left w:val="single" w:sz="4" w:space="0" w:color="auto"/>
                    <w:bottom w:val="nil"/>
                    <w:right w:val="single" w:sz="4" w:space="0" w:color="auto"/>
                  </w:tcBorders>
                  <w:shd w:val="clear" w:color="auto" w:fill="auto"/>
                  <w:hideMark/>
                </w:tcPr>
                <w:p w14:paraId="208F861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3D16EB8E" w14:textId="77777777" w:rsidR="00097B8B" w:rsidRPr="00A50668" w:rsidRDefault="00097B8B" w:rsidP="00097B8B">
                  <w:pPr>
                    <w:jc w:val="both"/>
                    <w:rPr>
                      <w:rFonts w:ascii="Bookman Old Style" w:hAnsi="Bookman Old Style" w:cs="Arial"/>
                      <w:lang w:eastAsia="en-US"/>
                    </w:rPr>
                  </w:pPr>
                  <w:r w:rsidRPr="00A50668">
                    <w:rPr>
                      <w:rFonts w:ascii="Bookman Old Style" w:hAnsi="Bookman Old Style" w:cs="Arial"/>
                      <w:lang w:eastAsia="en-US"/>
                    </w:rPr>
                    <w:t xml:space="preserve">A la fin des travaux, le Cocontractant réalisera tous les travaux nécessaires à la remise en état des lieux. </w:t>
                  </w:r>
                  <w:r w:rsidRPr="00A50668">
                    <w:rPr>
                      <w:rFonts w:ascii="Bookman Old Style" w:hAnsi="Bookman Old Style" w:cs="Arial"/>
                      <w:lang w:eastAsia="en-US"/>
                    </w:rPr>
                    <w:br/>
                    <w:t xml:space="preserve">Le Cocontractant devra replier tout son matériel, engins et matériaux. </w:t>
                  </w:r>
                </w:p>
              </w:tc>
              <w:tc>
                <w:tcPr>
                  <w:tcW w:w="925" w:type="dxa"/>
                  <w:tcBorders>
                    <w:top w:val="nil"/>
                    <w:left w:val="nil"/>
                    <w:bottom w:val="nil"/>
                    <w:right w:val="nil"/>
                  </w:tcBorders>
                  <w:shd w:val="clear" w:color="auto" w:fill="auto"/>
                  <w:hideMark/>
                </w:tcPr>
                <w:p w14:paraId="335774F6"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3D2EDB0F"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5FE1001C" w14:textId="77777777" w:rsidTr="008A2E6C">
              <w:trPr>
                <w:trHeight w:val="1852"/>
              </w:trPr>
              <w:tc>
                <w:tcPr>
                  <w:tcW w:w="1189" w:type="dxa"/>
                  <w:tcBorders>
                    <w:top w:val="nil"/>
                    <w:left w:val="single" w:sz="4" w:space="0" w:color="auto"/>
                    <w:bottom w:val="nil"/>
                    <w:right w:val="single" w:sz="4" w:space="0" w:color="auto"/>
                  </w:tcBorders>
                  <w:shd w:val="clear" w:color="auto" w:fill="auto"/>
                  <w:hideMark/>
                </w:tcPr>
                <w:p w14:paraId="3072F6B5"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456F4B3B"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Ce prix sera payé en deux tranches :</w:t>
                  </w:r>
                  <w:r w:rsidRPr="00A50668">
                    <w:rPr>
                      <w:rFonts w:ascii="Bookman Old Style" w:hAnsi="Bookman Old Style" w:cs="Arial"/>
                      <w:lang w:eastAsia="en-US"/>
                    </w:rPr>
                    <w:br/>
                  </w:r>
                  <w:r w:rsidRPr="00A50668">
                    <w:rPr>
                      <w:rFonts w:ascii="Bookman Old Style" w:hAnsi="Bookman Old Style" w:cs="Arial"/>
                      <w:b/>
                      <w:bCs/>
                      <w:lang w:eastAsia="en-US"/>
                    </w:rPr>
                    <w:t>* CINQUANTE POUR CENT (50%)</w:t>
                  </w:r>
                  <w:r w:rsidRPr="00A50668">
                    <w:rPr>
                      <w:rFonts w:ascii="Bookman Old Style" w:hAnsi="Bookman Old Style" w:cs="Arial"/>
                      <w:lang w:eastAsia="en-US"/>
                    </w:rPr>
                    <w:t xml:space="preserve"> pour l'amenée du matériel. Cette tranche sera payée progressivement au fur et à mesure de l'amenée sur le chantier, du gros matériel prévu dans le projet d'exécution approuvé.</w:t>
                  </w:r>
                  <w:r w:rsidRPr="00A50668">
                    <w:rPr>
                      <w:rFonts w:ascii="Bookman Old Style" w:hAnsi="Bookman Old Style" w:cs="Arial"/>
                      <w:lang w:eastAsia="en-US"/>
                    </w:rPr>
                    <w:br/>
                  </w:r>
                  <w:r w:rsidRPr="00A50668">
                    <w:rPr>
                      <w:rFonts w:ascii="Bookman Old Style" w:hAnsi="Bookman Old Style" w:cs="Arial"/>
                      <w:b/>
                      <w:bCs/>
                      <w:lang w:eastAsia="en-US"/>
                    </w:rPr>
                    <w:t>* CINQUANTE POUR CENT (50%)</w:t>
                  </w:r>
                  <w:r w:rsidRPr="00A50668">
                    <w:rPr>
                      <w:rFonts w:ascii="Bookman Old Style" w:hAnsi="Bookman Old Style" w:cs="Arial"/>
                      <w:lang w:eastAsia="en-US"/>
                    </w:rPr>
                    <w:t xml:space="preserve"> après la réception provisoire lorsque la totalité du matériel aura été repliée.</w:t>
                  </w:r>
                </w:p>
              </w:tc>
              <w:tc>
                <w:tcPr>
                  <w:tcW w:w="925" w:type="dxa"/>
                  <w:tcBorders>
                    <w:top w:val="nil"/>
                    <w:left w:val="nil"/>
                    <w:bottom w:val="nil"/>
                    <w:right w:val="nil"/>
                  </w:tcBorders>
                  <w:shd w:val="clear" w:color="auto" w:fill="auto"/>
                  <w:hideMark/>
                </w:tcPr>
                <w:p w14:paraId="59A5E93A"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4CF14B4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32F0FE61" w14:textId="77777777" w:rsidTr="008A2E6C">
              <w:trPr>
                <w:trHeight w:val="80"/>
              </w:trPr>
              <w:tc>
                <w:tcPr>
                  <w:tcW w:w="1189" w:type="dxa"/>
                  <w:tcBorders>
                    <w:top w:val="nil"/>
                    <w:left w:val="single" w:sz="4" w:space="0" w:color="auto"/>
                    <w:bottom w:val="nil"/>
                    <w:right w:val="single" w:sz="4" w:space="0" w:color="auto"/>
                  </w:tcBorders>
                  <w:shd w:val="clear" w:color="auto" w:fill="auto"/>
                  <w:hideMark/>
                </w:tcPr>
                <w:p w14:paraId="55CE29E8"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12A8D29"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Forfait</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nil"/>
                  </w:tcBorders>
                  <w:shd w:val="clear" w:color="auto" w:fill="auto"/>
                  <w:hideMark/>
                </w:tcPr>
                <w:p w14:paraId="38763C9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nil"/>
                    <w:right w:val="single" w:sz="4" w:space="0" w:color="auto"/>
                  </w:tcBorders>
                  <w:shd w:val="clear" w:color="auto" w:fill="auto"/>
                  <w:hideMark/>
                </w:tcPr>
                <w:p w14:paraId="2AFFD09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FD38BC5" w14:textId="77777777" w:rsidTr="008A2E6C">
              <w:trPr>
                <w:trHeight w:val="177"/>
              </w:trPr>
              <w:tc>
                <w:tcPr>
                  <w:tcW w:w="1189" w:type="dxa"/>
                  <w:tcBorders>
                    <w:top w:val="nil"/>
                    <w:left w:val="single" w:sz="4" w:space="0" w:color="auto"/>
                    <w:bottom w:val="single" w:sz="4" w:space="0" w:color="auto"/>
                    <w:right w:val="single" w:sz="4" w:space="0" w:color="auto"/>
                  </w:tcBorders>
                  <w:shd w:val="clear" w:color="auto" w:fill="auto"/>
                  <w:hideMark/>
                </w:tcPr>
                <w:p w14:paraId="625B8F7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6D9B222A"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nil"/>
                  </w:tcBorders>
                  <w:shd w:val="clear" w:color="auto" w:fill="auto"/>
                  <w:hideMark/>
                </w:tcPr>
                <w:p w14:paraId="737A9AF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Ft</w:t>
                  </w:r>
                </w:p>
              </w:tc>
              <w:tc>
                <w:tcPr>
                  <w:tcW w:w="1352" w:type="dxa"/>
                  <w:tcBorders>
                    <w:top w:val="single" w:sz="4" w:space="0" w:color="auto"/>
                    <w:left w:val="single" w:sz="4" w:space="0" w:color="auto"/>
                    <w:bottom w:val="single" w:sz="4" w:space="0" w:color="auto"/>
                    <w:right w:val="single" w:sz="4" w:space="0" w:color="auto"/>
                  </w:tcBorders>
                  <w:shd w:val="clear" w:color="000000" w:fill="FFFF00"/>
                  <w:hideMark/>
                </w:tcPr>
                <w:p w14:paraId="419803B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8D6A634" w14:textId="77777777" w:rsidTr="008A2E6C">
              <w:trPr>
                <w:trHeight w:val="177"/>
              </w:trPr>
              <w:tc>
                <w:tcPr>
                  <w:tcW w:w="1189" w:type="dxa"/>
                  <w:tcBorders>
                    <w:top w:val="nil"/>
                    <w:left w:val="single" w:sz="4" w:space="0" w:color="auto"/>
                    <w:bottom w:val="single" w:sz="4" w:space="0" w:color="auto"/>
                    <w:right w:val="single" w:sz="4" w:space="0" w:color="auto"/>
                  </w:tcBorders>
                  <w:shd w:val="clear" w:color="auto" w:fill="auto"/>
                  <w:hideMark/>
                </w:tcPr>
                <w:p w14:paraId="71A6144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0B64D09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SERIE 100 : NETTOYAGE ET TERRASSEMENTS</w:t>
                  </w:r>
                </w:p>
              </w:tc>
              <w:tc>
                <w:tcPr>
                  <w:tcW w:w="925" w:type="dxa"/>
                  <w:tcBorders>
                    <w:top w:val="nil"/>
                    <w:left w:val="nil"/>
                    <w:bottom w:val="single" w:sz="4" w:space="0" w:color="auto"/>
                    <w:right w:val="nil"/>
                  </w:tcBorders>
                  <w:shd w:val="clear" w:color="auto" w:fill="auto"/>
                  <w:hideMark/>
                </w:tcPr>
                <w:p w14:paraId="35A41BB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73C8C91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8AB975E" w14:textId="77777777" w:rsidTr="008A2E6C">
              <w:trPr>
                <w:trHeight w:val="194"/>
              </w:trPr>
              <w:tc>
                <w:tcPr>
                  <w:tcW w:w="1189" w:type="dxa"/>
                  <w:tcBorders>
                    <w:top w:val="nil"/>
                    <w:left w:val="single" w:sz="4" w:space="0" w:color="auto"/>
                    <w:bottom w:val="nil"/>
                    <w:right w:val="single" w:sz="4" w:space="0" w:color="auto"/>
                  </w:tcBorders>
                  <w:shd w:val="clear" w:color="auto" w:fill="auto"/>
                  <w:hideMark/>
                </w:tcPr>
                <w:p w14:paraId="5DB3240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lastRenderedPageBreak/>
                    <w:t>TM108</w:t>
                  </w:r>
                </w:p>
              </w:tc>
              <w:tc>
                <w:tcPr>
                  <w:tcW w:w="6742" w:type="dxa"/>
                  <w:tcBorders>
                    <w:top w:val="nil"/>
                    <w:left w:val="nil"/>
                    <w:bottom w:val="nil"/>
                    <w:right w:val="single" w:sz="4" w:space="0" w:color="auto"/>
                  </w:tcBorders>
                  <w:shd w:val="clear" w:color="auto" w:fill="auto"/>
                  <w:hideMark/>
                </w:tcPr>
                <w:p w14:paraId="3C7A2C96"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Remblai</w:t>
                  </w:r>
                  <w:proofErr w:type="spellEnd"/>
                  <w:r w:rsidRPr="00A50668">
                    <w:rPr>
                      <w:rFonts w:ascii="Bookman Old Style" w:hAnsi="Bookman Old Style" w:cs="Arial"/>
                      <w:b/>
                      <w:bCs/>
                      <w:lang w:val="en-US" w:eastAsia="en-US"/>
                    </w:rPr>
                    <w:t xml:space="preserve"> </w:t>
                  </w:r>
                  <w:proofErr w:type="spellStart"/>
                  <w:r w:rsidRPr="00A50668">
                    <w:rPr>
                      <w:rFonts w:ascii="Bookman Old Style" w:hAnsi="Bookman Old Style" w:cs="Arial"/>
                      <w:b/>
                      <w:bCs/>
                      <w:lang w:val="en-US" w:eastAsia="en-US"/>
                    </w:rPr>
                    <w:t>provenant</w:t>
                  </w:r>
                  <w:proofErr w:type="spellEnd"/>
                  <w:r w:rsidRPr="00A50668">
                    <w:rPr>
                      <w:rFonts w:ascii="Bookman Old Style" w:hAnsi="Bookman Old Style" w:cs="Arial"/>
                      <w:b/>
                      <w:bCs/>
                      <w:lang w:val="en-US" w:eastAsia="en-US"/>
                    </w:rPr>
                    <w:t xml:space="preserve"> </w:t>
                  </w:r>
                  <w:proofErr w:type="spellStart"/>
                  <w:r w:rsidRPr="00A50668">
                    <w:rPr>
                      <w:rFonts w:ascii="Bookman Old Style" w:hAnsi="Bookman Old Style" w:cs="Arial"/>
                      <w:b/>
                      <w:bCs/>
                      <w:lang w:val="en-US" w:eastAsia="en-US"/>
                    </w:rPr>
                    <w:t>d'emprunt</w:t>
                  </w:r>
                  <w:proofErr w:type="spellEnd"/>
                </w:p>
              </w:tc>
              <w:tc>
                <w:tcPr>
                  <w:tcW w:w="925" w:type="dxa"/>
                  <w:tcBorders>
                    <w:top w:val="nil"/>
                    <w:left w:val="nil"/>
                    <w:bottom w:val="nil"/>
                    <w:right w:val="nil"/>
                  </w:tcBorders>
                  <w:shd w:val="clear" w:color="auto" w:fill="auto"/>
                  <w:hideMark/>
                </w:tcPr>
                <w:p w14:paraId="360D3CA0"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34DBA091"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0F3A388D" w14:textId="77777777" w:rsidTr="008A2E6C">
              <w:trPr>
                <w:trHeight w:val="5102"/>
              </w:trPr>
              <w:tc>
                <w:tcPr>
                  <w:tcW w:w="1189" w:type="dxa"/>
                  <w:tcBorders>
                    <w:top w:val="nil"/>
                    <w:left w:val="single" w:sz="4" w:space="0" w:color="auto"/>
                    <w:bottom w:val="nil"/>
                    <w:right w:val="single" w:sz="4" w:space="0" w:color="auto"/>
                  </w:tcBorders>
                  <w:shd w:val="clear" w:color="auto" w:fill="auto"/>
                  <w:hideMark/>
                </w:tcPr>
                <w:p w14:paraId="19DACFE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7A67D50B"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Les prix TM108 rémunèrent dans les conditions générales prévues au marché, au</w:t>
                  </w:r>
                  <w:r w:rsidRPr="00A50668">
                    <w:rPr>
                      <w:rFonts w:ascii="Bookman Old Style" w:hAnsi="Bookman Old Style" w:cs="Arial"/>
                      <w:b/>
                      <w:bCs/>
                      <w:lang w:eastAsia="en-US"/>
                    </w:rPr>
                    <w:t xml:space="preserve"> MÈTRE CUBE (m3</w:t>
                  </w:r>
                  <w:r w:rsidRPr="00A50668">
                    <w:rPr>
                      <w:rFonts w:ascii="Bookman Old Style" w:hAnsi="Bookman Old Style" w:cs="Arial"/>
                      <w:lang w:eastAsia="en-US"/>
                    </w:rPr>
                    <w:t xml:space="preserve">), les remblais en matériaux (à définir), provenant d'emprunt. </w:t>
                  </w:r>
                  <w:r w:rsidRPr="00A50668">
                    <w:rPr>
                      <w:rFonts w:ascii="Bookman Old Style" w:hAnsi="Bookman Old Style" w:cs="Arial"/>
                      <w:lang w:eastAsia="en-US"/>
                    </w:rPr>
                    <w:br/>
                    <w:t xml:space="preserve">Ces prix comprennent notamment: </w:t>
                  </w:r>
                  <w:r w:rsidRPr="00A50668">
                    <w:rPr>
                      <w:rFonts w:ascii="Bookman Old Style" w:hAnsi="Bookman Old Style" w:cs="Arial"/>
                      <w:lang w:eastAsia="en-US"/>
                    </w:rPr>
                    <w:br/>
                    <w:t>• la préparation des lieux d'emprunts, l'ouverture et l'entretien des accès et voies de circulation dans le périmètre de l'exploitation;</w:t>
                  </w:r>
                  <w:r w:rsidRPr="00A50668">
                    <w:rPr>
                      <w:rFonts w:ascii="Bookman Old Style" w:hAnsi="Bookman Old Style" w:cs="Arial"/>
                      <w:lang w:eastAsia="en-US"/>
                    </w:rPr>
                    <w:br/>
                    <w:t>• les frais éventuels d'expropriation ou d'indemnisation;</w:t>
                  </w:r>
                  <w:r w:rsidRPr="00A50668">
                    <w:rPr>
                      <w:rFonts w:ascii="Bookman Old Style" w:hAnsi="Bookman Old Style" w:cs="Arial"/>
                      <w:lang w:eastAsia="en-US"/>
                    </w:rPr>
                    <w:br/>
                    <w:t>• l'ouverture des emprunts y compris le débroussaillement, l'abattage d'arbres, l'enlèvement de la terre végétale et la découverte;</w:t>
                  </w:r>
                  <w:r w:rsidRPr="00A50668">
                    <w:rPr>
                      <w:rFonts w:ascii="Bookman Old Style" w:hAnsi="Bookman Old Style" w:cs="Arial"/>
                      <w:lang w:eastAsia="en-US"/>
                    </w:rPr>
                    <w:br/>
                    <w:t>• l'extraction des matériaux, leur stockage ou reprise sur stocks éventuels;</w:t>
                  </w:r>
                  <w:r w:rsidRPr="00A50668">
                    <w:rPr>
                      <w:rFonts w:ascii="Bookman Old Style" w:hAnsi="Bookman Old Style" w:cs="Arial"/>
                      <w:lang w:eastAsia="en-US"/>
                    </w:rPr>
                    <w:br/>
                    <w:t>• le transport des matériaux à pied d’œuvre sur une distance n'excédant pas 5000 mètres;</w:t>
                  </w:r>
                  <w:r w:rsidRPr="00A50668">
                    <w:rPr>
                      <w:rFonts w:ascii="Bookman Old Style" w:hAnsi="Bookman Old Style" w:cs="Arial"/>
                      <w:lang w:eastAsia="en-US"/>
                    </w:rPr>
                    <w:br/>
                    <w:t>• le répandage des matériaux par couches compatibles avec les moyens de compactage ;</w:t>
                  </w:r>
                  <w:r w:rsidRPr="00A50668">
                    <w:rPr>
                      <w:rFonts w:ascii="Bookman Old Style" w:hAnsi="Bookman Old Style" w:cs="Arial"/>
                      <w:lang w:eastAsia="en-US"/>
                    </w:rPr>
                    <w:br/>
                    <w:t xml:space="preserve">• le compactage et toutes sujétions de mise en </w:t>
                  </w:r>
                  <w:proofErr w:type="spellStart"/>
                  <w:r w:rsidRPr="00A50668">
                    <w:rPr>
                      <w:rFonts w:ascii="Bookman Old Style" w:hAnsi="Bookman Old Style" w:cs="Arial"/>
                      <w:lang w:eastAsia="en-US"/>
                    </w:rPr>
                    <w:t>oeuvre</w:t>
                  </w:r>
                  <w:proofErr w:type="spellEnd"/>
                  <w:r w:rsidRPr="00A50668">
                    <w:rPr>
                      <w:rFonts w:ascii="Bookman Old Style" w:hAnsi="Bookman Old Style" w:cs="Arial"/>
                      <w:lang w:eastAsia="en-US"/>
                    </w:rPr>
                    <w:t>;</w:t>
                  </w:r>
                  <w:r w:rsidRPr="00A50668">
                    <w:rPr>
                      <w:rFonts w:ascii="Bookman Old Style" w:hAnsi="Bookman Old Style" w:cs="Arial"/>
                      <w:lang w:eastAsia="en-US"/>
                    </w:rPr>
                    <w:br/>
                    <w:t>• la remise en état des lieux d'emprunt;</w:t>
                  </w:r>
                  <w:r w:rsidRPr="00A50668">
                    <w:rPr>
                      <w:rFonts w:ascii="Bookman Old Style" w:hAnsi="Bookman Old Style" w:cs="Arial"/>
                      <w:lang w:eastAsia="en-US"/>
                    </w:rPr>
                    <w:br/>
                    <w:t xml:space="preserve">• toutes sujétions liées au respect des prescriptions environnementales; </w:t>
                  </w:r>
                  <w:r w:rsidRPr="00A50668">
                    <w:rPr>
                      <w:rFonts w:ascii="Bookman Old Style" w:hAnsi="Bookman Old Style" w:cs="Arial"/>
                      <w:lang w:eastAsia="en-US"/>
                    </w:rPr>
                    <w:br/>
                    <w:t xml:space="preserve">• et toutes autres sujétions.  </w:t>
                  </w:r>
                </w:p>
              </w:tc>
              <w:tc>
                <w:tcPr>
                  <w:tcW w:w="925" w:type="dxa"/>
                  <w:tcBorders>
                    <w:top w:val="nil"/>
                    <w:left w:val="nil"/>
                    <w:bottom w:val="nil"/>
                    <w:right w:val="nil"/>
                  </w:tcBorders>
                  <w:shd w:val="clear" w:color="auto" w:fill="auto"/>
                  <w:hideMark/>
                </w:tcPr>
                <w:p w14:paraId="7C65034C" w14:textId="77777777" w:rsidR="00097B8B" w:rsidRPr="00A50668" w:rsidRDefault="00097B8B" w:rsidP="00097B8B">
                  <w:pPr>
                    <w:jc w:val="both"/>
                    <w:rPr>
                      <w:rFonts w:ascii="Bookman Old Style" w:hAnsi="Bookman Old Style" w:cs="Arial"/>
                      <w:lang w:eastAsia="en-US"/>
                    </w:rPr>
                  </w:pPr>
                </w:p>
              </w:tc>
              <w:tc>
                <w:tcPr>
                  <w:tcW w:w="1352" w:type="dxa"/>
                  <w:tcBorders>
                    <w:top w:val="nil"/>
                    <w:left w:val="single" w:sz="4" w:space="0" w:color="auto"/>
                    <w:bottom w:val="nil"/>
                    <w:right w:val="single" w:sz="4" w:space="0" w:color="auto"/>
                  </w:tcBorders>
                  <w:shd w:val="clear" w:color="auto" w:fill="auto"/>
                  <w:hideMark/>
                </w:tcPr>
                <w:p w14:paraId="4A3C8800"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043E64A7"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479836D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TM108b</w:t>
                  </w:r>
                </w:p>
              </w:tc>
              <w:tc>
                <w:tcPr>
                  <w:tcW w:w="6742" w:type="dxa"/>
                  <w:tcBorders>
                    <w:top w:val="nil"/>
                    <w:left w:val="nil"/>
                    <w:bottom w:val="nil"/>
                    <w:right w:val="single" w:sz="4" w:space="0" w:color="auto"/>
                  </w:tcBorders>
                  <w:shd w:val="clear" w:color="auto" w:fill="auto"/>
                  <w:hideMark/>
                </w:tcPr>
                <w:p w14:paraId="357BAF3E"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Remblai en "</w:t>
                  </w:r>
                  <w:proofErr w:type="spellStart"/>
                  <w:r w:rsidRPr="00A50668">
                    <w:rPr>
                      <w:rFonts w:ascii="Bookman Old Style" w:hAnsi="Bookman Old Style" w:cs="Arial"/>
                      <w:b/>
                      <w:bCs/>
                      <w:lang w:eastAsia="en-US"/>
                    </w:rPr>
                    <w:t>karal</w:t>
                  </w:r>
                  <w:proofErr w:type="spellEnd"/>
                  <w:r w:rsidRPr="00A50668">
                    <w:rPr>
                      <w:rFonts w:ascii="Bookman Old Style" w:hAnsi="Bookman Old Style" w:cs="Arial"/>
                      <w:b/>
                      <w:bCs/>
                      <w:lang w:eastAsia="en-US"/>
                    </w:rPr>
                    <w:t>" provenant d'emprunt</w:t>
                  </w:r>
                </w:p>
              </w:tc>
              <w:tc>
                <w:tcPr>
                  <w:tcW w:w="925" w:type="dxa"/>
                  <w:tcBorders>
                    <w:top w:val="nil"/>
                    <w:left w:val="nil"/>
                    <w:bottom w:val="nil"/>
                    <w:right w:val="nil"/>
                  </w:tcBorders>
                  <w:shd w:val="clear" w:color="auto" w:fill="auto"/>
                  <w:hideMark/>
                </w:tcPr>
                <w:p w14:paraId="64FEA3A8"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17D93E79"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33D04442" w14:textId="77777777" w:rsidTr="008A2E6C">
              <w:trPr>
                <w:trHeight w:val="80"/>
              </w:trPr>
              <w:tc>
                <w:tcPr>
                  <w:tcW w:w="1189" w:type="dxa"/>
                  <w:tcBorders>
                    <w:top w:val="nil"/>
                    <w:left w:val="single" w:sz="4" w:space="0" w:color="auto"/>
                    <w:bottom w:val="nil"/>
                    <w:right w:val="single" w:sz="4" w:space="0" w:color="auto"/>
                  </w:tcBorders>
                  <w:shd w:val="clear" w:color="auto" w:fill="auto"/>
                  <w:hideMark/>
                </w:tcPr>
                <w:p w14:paraId="68A81316"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12F12A95"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48FB45B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6AAE17B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394FA81" w14:textId="77777777" w:rsidTr="008A2E6C">
              <w:trPr>
                <w:trHeight w:val="499"/>
              </w:trPr>
              <w:tc>
                <w:tcPr>
                  <w:tcW w:w="1189" w:type="dxa"/>
                  <w:tcBorders>
                    <w:top w:val="nil"/>
                    <w:left w:val="single" w:sz="4" w:space="0" w:color="auto"/>
                    <w:bottom w:val="single" w:sz="4" w:space="0" w:color="auto"/>
                    <w:right w:val="single" w:sz="4" w:space="0" w:color="auto"/>
                  </w:tcBorders>
                  <w:shd w:val="clear" w:color="auto" w:fill="auto"/>
                  <w:hideMark/>
                </w:tcPr>
                <w:p w14:paraId="57D7791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004D040F"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25A1565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397B205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A9AA7E1" w14:textId="77777777" w:rsidTr="008A2E6C">
              <w:trPr>
                <w:trHeight w:val="306"/>
              </w:trPr>
              <w:tc>
                <w:tcPr>
                  <w:tcW w:w="1189" w:type="dxa"/>
                  <w:tcBorders>
                    <w:top w:val="single" w:sz="4" w:space="0" w:color="auto"/>
                    <w:left w:val="single" w:sz="4" w:space="0" w:color="auto"/>
                    <w:bottom w:val="single" w:sz="4" w:space="0" w:color="auto"/>
                    <w:right w:val="single" w:sz="4" w:space="0" w:color="auto"/>
                  </w:tcBorders>
                  <w:shd w:val="clear" w:color="auto" w:fill="auto"/>
                  <w:hideMark/>
                </w:tcPr>
                <w:p w14:paraId="455B109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TM120</w:t>
                  </w:r>
                </w:p>
              </w:tc>
              <w:tc>
                <w:tcPr>
                  <w:tcW w:w="6742" w:type="dxa"/>
                  <w:tcBorders>
                    <w:top w:val="single" w:sz="4" w:space="0" w:color="auto"/>
                    <w:left w:val="nil"/>
                    <w:bottom w:val="single" w:sz="4" w:space="0" w:color="auto"/>
                    <w:right w:val="single" w:sz="4" w:space="0" w:color="auto"/>
                  </w:tcBorders>
                  <w:shd w:val="clear" w:color="auto" w:fill="auto"/>
                  <w:hideMark/>
                </w:tcPr>
                <w:p w14:paraId="51982FA5"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Maintien</w:t>
                  </w:r>
                  <w:proofErr w:type="spellEnd"/>
                  <w:r w:rsidRPr="00A50668">
                    <w:rPr>
                      <w:rFonts w:ascii="Bookman Old Style" w:hAnsi="Bookman Old Style" w:cs="Arial"/>
                      <w:b/>
                      <w:bCs/>
                      <w:lang w:val="en-US" w:eastAsia="en-US"/>
                    </w:rPr>
                    <w:t xml:space="preserve"> de la circulation</w:t>
                  </w:r>
                </w:p>
              </w:tc>
              <w:tc>
                <w:tcPr>
                  <w:tcW w:w="925" w:type="dxa"/>
                  <w:tcBorders>
                    <w:top w:val="nil"/>
                    <w:left w:val="nil"/>
                    <w:bottom w:val="nil"/>
                    <w:right w:val="nil"/>
                  </w:tcBorders>
                  <w:shd w:val="clear" w:color="auto" w:fill="auto"/>
                  <w:hideMark/>
                </w:tcPr>
                <w:p w14:paraId="5668AF06"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090F4A1B"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8B9E16D" w14:textId="77777777" w:rsidTr="008A2E6C">
              <w:trPr>
                <w:trHeight w:val="1259"/>
              </w:trPr>
              <w:tc>
                <w:tcPr>
                  <w:tcW w:w="1189" w:type="dxa"/>
                  <w:tcBorders>
                    <w:top w:val="nil"/>
                    <w:left w:val="single" w:sz="4" w:space="0" w:color="auto"/>
                    <w:bottom w:val="nil"/>
                    <w:right w:val="single" w:sz="4" w:space="0" w:color="auto"/>
                  </w:tcBorders>
                  <w:shd w:val="clear" w:color="auto" w:fill="auto"/>
                  <w:hideMark/>
                </w:tcPr>
                <w:p w14:paraId="0A2733D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1CFB7A92"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eastAsia="en-US"/>
                    </w:rPr>
                    <w:t>Ce prix  rémunère dans les conditions générales prévues au marché  au FORFAIT (FF) le maintien de la circulation notamment par l’aménagement d’une déviation provisoire pendant toute la durée des travaux.</w:t>
                  </w:r>
                  <w:r w:rsidRPr="00A50668">
                    <w:rPr>
                      <w:rFonts w:ascii="Bookman Old Style" w:hAnsi="Bookman Old Style" w:cs="Arial"/>
                      <w:lang w:eastAsia="en-US"/>
                    </w:rPr>
                    <w:br/>
                    <w:t xml:space="preserve"> </w:t>
                  </w:r>
                  <w:r w:rsidRPr="00A50668">
                    <w:rPr>
                      <w:rFonts w:ascii="Bookman Old Style" w:hAnsi="Bookman Old Style" w:cs="Arial"/>
                      <w:lang w:eastAsia="en-US"/>
                    </w:rPr>
                    <w:br/>
                  </w:r>
                  <w:r w:rsidRPr="00A50668">
                    <w:rPr>
                      <w:rFonts w:ascii="Bookman Old Style" w:hAnsi="Bookman Old Style" w:cs="Arial"/>
                      <w:b/>
                      <w:bCs/>
                      <w:lang w:eastAsia="en-US"/>
                    </w:rPr>
                    <w:t>Le Forfait  à :</w:t>
                  </w:r>
                </w:p>
              </w:tc>
              <w:tc>
                <w:tcPr>
                  <w:tcW w:w="925" w:type="dxa"/>
                  <w:tcBorders>
                    <w:top w:val="nil"/>
                    <w:left w:val="nil"/>
                    <w:bottom w:val="nil"/>
                    <w:right w:val="nil"/>
                  </w:tcBorders>
                  <w:shd w:val="clear" w:color="auto" w:fill="auto"/>
                  <w:hideMark/>
                </w:tcPr>
                <w:p w14:paraId="7699FBD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nil"/>
                    <w:right w:val="single" w:sz="4" w:space="0" w:color="auto"/>
                  </w:tcBorders>
                  <w:shd w:val="clear" w:color="auto" w:fill="auto"/>
                  <w:hideMark/>
                </w:tcPr>
                <w:p w14:paraId="0C6062C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518C984D" w14:textId="77777777" w:rsidTr="008A2E6C">
              <w:trPr>
                <w:trHeight w:val="260"/>
              </w:trPr>
              <w:tc>
                <w:tcPr>
                  <w:tcW w:w="1189" w:type="dxa"/>
                  <w:tcBorders>
                    <w:top w:val="nil"/>
                    <w:left w:val="single" w:sz="4" w:space="0" w:color="auto"/>
                    <w:bottom w:val="single" w:sz="4" w:space="0" w:color="auto"/>
                    <w:right w:val="single" w:sz="4" w:space="0" w:color="auto"/>
                  </w:tcBorders>
                  <w:shd w:val="clear" w:color="auto" w:fill="auto"/>
                  <w:hideMark/>
                </w:tcPr>
                <w:p w14:paraId="3E0A05D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218ECA85"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7DFC19BE" w14:textId="77777777" w:rsidR="00097B8B" w:rsidRPr="00A50668" w:rsidRDefault="00097B8B" w:rsidP="00097B8B">
                  <w:pPr>
                    <w:jc w:val="center"/>
                    <w:rPr>
                      <w:rFonts w:ascii="Bookman Old Style" w:hAnsi="Bookman Old Style" w:cs="Arial"/>
                      <w:b/>
                      <w:bCs/>
                      <w:lang w:val="en-US" w:eastAsia="en-US"/>
                    </w:rPr>
                  </w:pPr>
                  <w:proofErr w:type="spellStart"/>
                  <w:r w:rsidRPr="00A50668">
                    <w:rPr>
                      <w:rFonts w:ascii="Bookman Old Style" w:hAnsi="Bookman Old Style" w:cs="Arial"/>
                      <w:b/>
                      <w:bCs/>
                      <w:lang w:val="en-US" w:eastAsia="en-US"/>
                    </w:rPr>
                    <w:t>Forfait</w:t>
                  </w:r>
                  <w:proofErr w:type="spellEnd"/>
                </w:p>
              </w:tc>
              <w:tc>
                <w:tcPr>
                  <w:tcW w:w="1352" w:type="dxa"/>
                  <w:tcBorders>
                    <w:top w:val="single" w:sz="4" w:space="0" w:color="auto"/>
                    <w:left w:val="nil"/>
                    <w:bottom w:val="single" w:sz="4" w:space="0" w:color="auto"/>
                    <w:right w:val="single" w:sz="4" w:space="0" w:color="auto"/>
                  </w:tcBorders>
                  <w:shd w:val="clear" w:color="000000" w:fill="FFFF00"/>
                  <w:hideMark/>
                </w:tcPr>
                <w:p w14:paraId="4B748E8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E9F4F70" w14:textId="77777777" w:rsidTr="008A2E6C">
              <w:trPr>
                <w:trHeight w:val="277"/>
              </w:trPr>
              <w:tc>
                <w:tcPr>
                  <w:tcW w:w="1189" w:type="dxa"/>
                  <w:tcBorders>
                    <w:top w:val="nil"/>
                    <w:left w:val="single" w:sz="4" w:space="0" w:color="auto"/>
                    <w:bottom w:val="nil"/>
                    <w:right w:val="single" w:sz="4" w:space="0" w:color="auto"/>
                  </w:tcBorders>
                  <w:shd w:val="clear" w:color="auto" w:fill="auto"/>
                  <w:hideMark/>
                </w:tcPr>
                <w:p w14:paraId="19BB91D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TM303</w:t>
                  </w:r>
                </w:p>
              </w:tc>
              <w:tc>
                <w:tcPr>
                  <w:tcW w:w="6742" w:type="dxa"/>
                  <w:tcBorders>
                    <w:top w:val="nil"/>
                    <w:left w:val="nil"/>
                    <w:bottom w:val="nil"/>
                    <w:right w:val="single" w:sz="4" w:space="0" w:color="auto"/>
                  </w:tcBorders>
                  <w:shd w:val="clear" w:color="auto" w:fill="auto"/>
                  <w:hideMark/>
                </w:tcPr>
                <w:p w14:paraId="4BD6FD6F"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Dégagement de lit de rivière</w:t>
                  </w:r>
                </w:p>
              </w:tc>
              <w:tc>
                <w:tcPr>
                  <w:tcW w:w="925" w:type="dxa"/>
                  <w:tcBorders>
                    <w:top w:val="nil"/>
                    <w:left w:val="nil"/>
                    <w:bottom w:val="nil"/>
                    <w:right w:val="nil"/>
                  </w:tcBorders>
                  <w:shd w:val="clear" w:color="auto" w:fill="auto"/>
                  <w:hideMark/>
                </w:tcPr>
                <w:p w14:paraId="11C56FBB"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5E5C1BB1"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5FFBAE02" w14:textId="77777777" w:rsidTr="008A2E6C">
              <w:trPr>
                <w:trHeight w:val="2464"/>
              </w:trPr>
              <w:tc>
                <w:tcPr>
                  <w:tcW w:w="1189" w:type="dxa"/>
                  <w:tcBorders>
                    <w:top w:val="nil"/>
                    <w:left w:val="single" w:sz="4" w:space="0" w:color="auto"/>
                    <w:bottom w:val="nil"/>
                    <w:right w:val="single" w:sz="4" w:space="0" w:color="auto"/>
                  </w:tcBorders>
                  <w:shd w:val="clear" w:color="auto" w:fill="auto"/>
                  <w:hideMark/>
                </w:tcPr>
                <w:p w14:paraId="10B73204"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5F066B04"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Ce prix rémunère dans les conditions générales prévues au marché, </w:t>
                  </w:r>
                  <w:r w:rsidRPr="00A50668">
                    <w:rPr>
                      <w:rFonts w:ascii="Bookman Old Style" w:hAnsi="Bookman Old Style" w:cs="Arial"/>
                      <w:b/>
                      <w:bCs/>
                      <w:lang w:eastAsia="en-US"/>
                    </w:rPr>
                    <w:t>au MÈTRE CARRE (m2),</w:t>
                  </w:r>
                  <w:r w:rsidRPr="00A50668">
                    <w:rPr>
                      <w:rFonts w:ascii="Bookman Old Style" w:hAnsi="Bookman Old Style" w:cs="Arial"/>
                      <w:lang w:eastAsia="en-US"/>
                    </w:rPr>
                    <w:t xml:space="preserve"> le dégagement manuel du lit de rivière qui consiste au nettoyage, et à la remise en état des lits des rivières afin d'assurer un meilleur écoulement des eaux.</w:t>
                  </w:r>
                  <w:r w:rsidRPr="00A50668">
                    <w:rPr>
                      <w:rFonts w:ascii="Bookman Old Style" w:hAnsi="Bookman Old Style" w:cs="Arial"/>
                      <w:lang w:eastAsia="en-US"/>
                    </w:rPr>
                    <w:br w:type="page"/>
                    <w:t>Ce prix comprend notamment:</w:t>
                  </w:r>
                  <w:r w:rsidRPr="00A50668">
                    <w:rPr>
                      <w:rFonts w:ascii="Bookman Old Style" w:hAnsi="Bookman Old Style" w:cs="Arial"/>
                      <w:lang w:eastAsia="en-US"/>
                    </w:rPr>
                    <w:br w:type="page"/>
                    <w:t xml:space="preserve">• le désherbage, le déboisement, l'enlèvement de tout obstacle empêchant le bon écoulement des eaux, leur transport et leur mise en </w:t>
                  </w:r>
                  <w:proofErr w:type="spellStart"/>
                  <w:r w:rsidRPr="00A50668">
                    <w:rPr>
                      <w:rFonts w:ascii="Bookman Old Style" w:hAnsi="Bookman Old Style" w:cs="Arial"/>
                      <w:lang w:eastAsia="en-US"/>
                    </w:rPr>
                    <w:t>dépot</w:t>
                  </w:r>
                  <w:proofErr w:type="spellEnd"/>
                  <w:r w:rsidRPr="00A50668">
                    <w:rPr>
                      <w:rFonts w:ascii="Bookman Old Style" w:hAnsi="Bookman Old Style" w:cs="Arial"/>
                      <w:lang w:eastAsia="en-US"/>
                    </w:rPr>
                    <w:t xml:space="preserve"> en un lieu agréé par le Maître d'</w:t>
                  </w:r>
                  <w:proofErr w:type="spellStart"/>
                  <w:r w:rsidRPr="00A50668">
                    <w:rPr>
                      <w:rFonts w:ascii="Bookman Old Style" w:hAnsi="Bookman Old Style" w:cs="Arial"/>
                      <w:lang w:eastAsia="en-US"/>
                    </w:rPr>
                    <w:t>oeuvre</w:t>
                  </w:r>
                  <w:proofErr w:type="spellEnd"/>
                  <w:r w:rsidRPr="00A50668">
                    <w:rPr>
                      <w:rFonts w:ascii="Bookman Old Style" w:hAnsi="Bookman Old Style" w:cs="Arial"/>
                      <w:lang w:eastAsia="en-US"/>
                    </w:rPr>
                    <w:t xml:space="preserve"> quelle que soit la distance;</w:t>
                  </w:r>
                  <w:r w:rsidRPr="00A50668">
                    <w:rPr>
                      <w:rFonts w:ascii="Bookman Old Style" w:hAnsi="Bookman Old Style" w:cs="Arial"/>
                      <w:lang w:eastAsia="en-US"/>
                    </w:rPr>
                    <w:br w:type="page"/>
                    <w:t>• toutes sujétions liés au respect des prescriptions environnementales;</w:t>
                  </w:r>
                  <w:r w:rsidRPr="00A50668">
                    <w:rPr>
                      <w:rFonts w:ascii="Bookman Old Style" w:hAnsi="Bookman Old Style" w:cs="Arial"/>
                      <w:lang w:eastAsia="en-US"/>
                    </w:rPr>
                    <w:br w:type="page"/>
                    <w:t>• et toutes autres sujétions.</w:t>
                  </w:r>
                </w:p>
              </w:tc>
              <w:tc>
                <w:tcPr>
                  <w:tcW w:w="925" w:type="dxa"/>
                  <w:tcBorders>
                    <w:top w:val="nil"/>
                    <w:left w:val="nil"/>
                    <w:bottom w:val="nil"/>
                    <w:right w:val="nil"/>
                  </w:tcBorders>
                  <w:shd w:val="clear" w:color="auto" w:fill="auto"/>
                  <w:hideMark/>
                </w:tcPr>
                <w:p w14:paraId="14444EB3"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1B8BDF2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2E7FA640" w14:textId="77777777" w:rsidTr="008A2E6C">
              <w:trPr>
                <w:trHeight w:val="369"/>
              </w:trPr>
              <w:tc>
                <w:tcPr>
                  <w:tcW w:w="1189" w:type="dxa"/>
                  <w:tcBorders>
                    <w:top w:val="nil"/>
                    <w:left w:val="single" w:sz="4" w:space="0" w:color="auto"/>
                    <w:bottom w:val="nil"/>
                    <w:right w:val="single" w:sz="4" w:space="0" w:color="auto"/>
                  </w:tcBorders>
                  <w:shd w:val="clear" w:color="auto" w:fill="auto"/>
                  <w:hideMark/>
                </w:tcPr>
                <w:p w14:paraId="554F6555"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1EF4937"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Carré à:</w:t>
                  </w:r>
                </w:p>
              </w:tc>
              <w:tc>
                <w:tcPr>
                  <w:tcW w:w="925" w:type="dxa"/>
                  <w:tcBorders>
                    <w:top w:val="nil"/>
                    <w:left w:val="nil"/>
                    <w:bottom w:val="nil"/>
                    <w:right w:val="nil"/>
                  </w:tcBorders>
                  <w:shd w:val="clear" w:color="auto" w:fill="auto"/>
                  <w:hideMark/>
                </w:tcPr>
                <w:p w14:paraId="33D8ACE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1A6EFA2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4D0E6E1" w14:textId="77777777" w:rsidTr="008A2E6C">
              <w:trPr>
                <w:trHeight w:val="499"/>
              </w:trPr>
              <w:tc>
                <w:tcPr>
                  <w:tcW w:w="1189" w:type="dxa"/>
                  <w:tcBorders>
                    <w:top w:val="nil"/>
                    <w:left w:val="single" w:sz="4" w:space="0" w:color="auto"/>
                    <w:bottom w:val="single" w:sz="4" w:space="0" w:color="auto"/>
                    <w:right w:val="single" w:sz="4" w:space="0" w:color="auto"/>
                  </w:tcBorders>
                  <w:shd w:val="clear" w:color="auto" w:fill="auto"/>
                  <w:hideMark/>
                </w:tcPr>
                <w:p w14:paraId="7219B74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5F99B47A"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26AD8C7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m²</w:t>
                  </w:r>
                </w:p>
              </w:tc>
              <w:tc>
                <w:tcPr>
                  <w:tcW w:w="1352" w:type="dxa"/>
                  <w:tcBorders>
                    <w:top w:val="nil"/>
                    <w:left w:val="nil"/>
                    <w:bottom w:val="single" w:sz="4" w:space="0" w:color="auto"/>
                    <w:right w:val="single" w:sz="4" w:space="0" w:color="auto"/>
                  </w:tcBorders>
                  <w:shd w:val="clear" w:color="000000" w:fill="FFFF00"/>
                  <w:hideMark/>
                </w:tcPr>
                <w:p w14:paraId="6AF219B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5FD86AAD"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3D36338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TM314</w:t>
                  </w:r>
                </w:p>
              </w:tc>
              <w:tc>
                <w:tcPr>
                  <w:tcW w:w="6742" w:type="dxa"/>
                  <w:tcBorders>
                    <w:top w:val="nil"/>
                    <w:left w:val="nil"/>
                    <w:bottom w:val="nil"/>
                    <w:right w:val="single" w:sz="4" w:space="0" w:color="auto"/>
                  </w:tcBorders>
                  <w:shd w:val="clear" w:color="auto" w:fill="auto"/>
                  <w:hideMark/>
                </w:tcPr>
                <w:p w14:paraId="6362E009"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Enrochements</w:t>
                  </w:r>
                  <w:proofErr w:type="spellEnd"/>
                </w:p>
              </w:tc>
              <w:tc>
                <w:tcPr>
                  <w:tcW w:w="925" w:type="dxa"/>
                  <w:tcBorders>
                    <w:top w:val="nil"/>
                    <w:left w:val="nil"/>
                    <w:bottom w:val="nil"/>
                    <w:right w:val="nil"/>
                  </w:tcBorders>
                  <w:shd w:val="clear" w:color="auto" w:fill="auto"/>
                  <w:hideMark/>
                </w:tcPr>
                <w:p w14:paraId="6339A2FE"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352ECF6D"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750A1666" w14:textId="77777777" w:rsidTr="008A2E6C">
              <w:trPr>
                <w:trHeight w:val="3118"/>
              </w:trPr>
              <w:tc>
                <w:tcPr>
                  <w:tcW w:w="1189" w:type="dxa"/>
                  <w:tcBorders>
                    <w:top w:val="nil"/>
                    <w:left w:val="single" w:sz="4" w:space="0" w:color="auto"/>
                    <w:bottom w:val="nil"/>
                    <w:right w:val="single" w:sz="4" w:space="0" w:color="auto"/>
                  </w:tcBorders>
                  <w:shd w:val="clear" w:color="auto" w:fill="auto"/>
                  <w:hideMark/>
                </w:tcPr>
                <w:p w14:paraId="0C81662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lastRenderedPageBreak/>
                    <w:t> </w:t>
                  </w:r>
                </w:p>
              </w:tc>
              <w:tc>
                <w:tcPr>
                  <w:tcW w:w="6742" w:type="dxa"/>
                  <w:tcBorders>
                    <w:top w:val="nil"/>
                    <w:left w:val="nil"/>
                    <w:bottom w:val="nil"/>
                    <w:right w:val="single" w:sz="4" w:space="0" w:color="auto"/>
                  </w:tcBorders>
                  <w:shd w:val="clear" w:color="auto" w:fill="auto"/>
                  <w:hideMark/>
                </w:tcPr>
                <w:p w14:paraId="5B3806C8"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Ce prix rémunère dans les conditions générales prévues au marché, </w:t>
                  </w:r>
                  <w:r w:rsidRPr="00A50668">
                    <w:rPr>
                      <w:rFonts w:ascii="Bookman Old Style" w:hAnsi="Bookman Old Style" w:cs="Arial"/>
                      <w:b/>
                      <w:bCs/>
                      <w:lang w:eastAsia="en-US"/>
                    </w:rPr>
                    <w:t xml:space="preserve">au MÈTRE CUBE (m3), </w:t>
                  </w:r>
                  <w:r w:rsidRPr="00A50668">
                    <w:rPr>
                      <w:rFonts w:ascii="Bookman Old Style" w:hAnsi="Bookman Old Style" w:cs="Arial"/>
                      <w:lang w:eastAsia="en-US"/>
                    </w:rPr>
                    <w:t>la fourniture et la mise en place des enrochements.</w:t>
                  </w:r>
                  <w:r w:rsidRPr="00A50668">
                    <w:rPr>
                      <w:rFonts w:ascii="Bookman Old Style" w:hAnsi="Bookman Old Style" w:cs="Arial"/>
                      <w:lang w:eastAsia="en-US"/>
                    </w:rPr>
                    <w:br/>
                    <w:t>Ce prix comprend notamment :</w:t>
                  </w:r>
                  <w:r w:rsidRPr="00A50668">
                    <w:rPr>
                      <w:rFonts w:ascii="Bookman Old Style" w:hAnsi="Bookman Old Style" w:cs="Arial"/>
                      <w:lang w:eastAsia="en-US"/>
                    </w:rPr>
                    <w:br/>
                    <w:t>• la fourniture et le transport à pied d'</w:t>
                  </w:r>
                  <w:proofErr w:type="spellStart"/>
                  <w:r w:rsidRPr="00A50668">
                    <w:rPr>
                      <w:rFonts w:ascii="Bookman Old Style" w:hAnsi="Bookman Old Style" w:cs="Arial"/>
                      <w:lang w:eastAsia="en-US"/>
                    </w:rPr>
                    <w:t>oeuvre</w:t>
                  </w:r>
                  <w:proofErr w:type="spellEnd"/>
                  <w:r w:rsidRPr="00A50668">
                    <w:rPr>
                      <w:rFonts w:ascii="Bookman Old Style" w:hAnsi="Bookman Old Style" w:cs="Arial"/>
                      <w:lang w:eastAsia="en-US"/>
                    </w:rPr>
                    <w:t xml:space="preserve"> des blocs rocheux d'un poids unitaire défini par le Maître d'</w:t>
                  </w:r>
                  <w:proofErr w:type="spellStart"/>
                  <w:r w:rsidRPr="00A50668">
                    <w:rPr>
                      <w:rFonts w:ascii="Bookman Old Style" w:hAnsi="Bookman Old Style" w:cs="Arial"/>
                      <w:lang w:eastAsia="en-US"/>
                    </w:rPr>
                    <w:t>Ouvrage,quelle</w:t>
                  </w:r>
                  <w:proofErr w:type="spellEnd"/>
                  <w:r w:rsidRPr="00A50668">
                    <w:rPr>
                      <w:rFonts w:ascii="Bookman Old Style" w:hAnsi="Bookman Old Style" w:cs="Arial"/>
                      <w:lang w:eastAsia="en-US"/>
                    </w:rPr>
                    <w:t xml:space="preserve"> que soit la distance;</w:t>
                  </w:r>
                  <w:r w:rsidRPr="00A50668">
                    <w:rPr>
                      <w:rFonts w:ascii="Bookman Old Style" w:hAnsi="Bookman Old Style" w:cs="Arial"/>
                      <w:lang w:eastAsia="en-US"/>
                    </w:rPr>
                    <w:br/>
                    <w:t>• les fouilles nécessaires à la mise en place des enrochements;</w:t>
                  </w:r>
                  <w:r w:rsidRPr="00A50668">
                    <w:rPr>
                      <w:rFonts w:ascii="Bookman Old Style" w:hAnsi="Bookman Old Style" w:cs="Arial"/>
                      <w:lang w:eastAsia="en-US"/>
                    </w:rPr>
                    <w:br/>
                    <w:t xml:space="preserve">• la mise en place et le réglage des blocs en vue d'assurer la stabilité et la pérennité de l'ouvrage;            </w:t>
                  </w:r>
                  <w:r w:rsidRPr="00A50668">
                    <w:rPr>
                      <w:rFonts w:ascii="Bookman Old Style" w:hAnsi="Bookman Old Style" w:cs="Arial"/>
                      <w:lang w:eastAsia="en-US"/>
                    </w:rPr>
                    <w:br/>
                    <w:t>• toutes sujétions liées aux conditions de circulation et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0F691E18"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4EB446B9"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6FB089A6" w14:textId="77777777" w:rsidTr="008A2E6C">
              <w:trPr>
                <w:trHeight w:val="270"/>
              </w:trPr>
              <w:tc>
                <w:tcPr>
                  <w:tcW w:w="1189" w:type="dxa"/>
                  <w:tcBorders>
                    <w:top w:val="nil"/>
                    <w:left w:val="single" w:sz="4" w:space="0" w:color="auto"/>
                    <w:bottom w:val="nil"/>
                    <w:right w:val="single" w:sz="4" w:space="0" w:color="auto"/>
                  </w:tcBorders>
                  <w:shd w:val="clear" w:color="auto" w:fill="auto"/>
                  <w:hideMark/>
                </w:tcPr>
                <w:p w14:paraId="1F0A362D"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5CD1E35"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090CCA7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4AC12B8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FAF6982" w14:textId="77777777" w:rsidTr="008A2E6C">
              <w:trPr>
                <w:trHeight w:val="277"/>
              </w:trPr>
              <w:tc>
                <w:tcPr>
                  <w:tcW w:w="1189" w:type="dxa"/>
                  <w:tcBorders>
                    <w:top w:val="nil"/>
                    <w:left w:val="single" w:sz="4" w:space="0" w:color="auto"/>
                    <w:bottom w:val="single" w:sz="4" w:space="0" w:color="auto"/>
                    <w:right w:val="single" w:sz="4" w:space="0" w:color="auto"/>
                  </w:tcBorders>
                  <w:shd w:val="clear" w:color="auto" w:fill="auto"/>
                  <w:hideMark/>
                </w:tcPr>
                <w:p w14:paraId="629DA5C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54EEBD74"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65E7016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6A2CB1D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73F6CDA" w14:textId="77777777" w:rsidTr="008A2E6C">
              <w:trPr>
                <w:trHeight w:val="282"/>
              </w:trPr>
              <w:tc>
                <w:tcPr>
                  <w:tcW w:w="1189" w:type="dxa"/>
                  <w:tcBorders>
                    <w:top w:val="nil"/>
                    <w:left w:val="single" w:sz="4" w:space="0" w:color="auto"/>
                    <w:bottom w:val="nil"/>
                    <w:right w:val="single" w:sz="4" w:space="0" w:color="auto"/>
                  </w:tcBorders>
                  <w:shd w:val="clear" w:color="auto" w:fill="auto"/>
                  <w:hideMark/>
                </w:tcPr>
                <w:p w14:paraId="176F895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TM315</w:t>
                  </w:r>
                </w:p>
              </w:tc>
              <w:tc>
                <w:tcPr>
                  <w:tcW w:w="6742" w:type="dxa"/>
                  <w:tcBorders>
                    <w:top w:val="nil"/>
                    <w:left w:val="nil"/>
                    <w:bottom w:val="nil"/>
                    <w:right w:val="single" w:sz="4" w:space="0" w:color="auto"/>
                  </w:tcBorders>
                  <w:shd w:val="clear" w:color="auto" w:fill="auto"/>
                  <w:hideMark/>
                </w:tcPr>
                <w:p w14:paraId="2CF51577"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Barbacanes</w:t>
                  </w:r>
                  <w:proofErr w:type="spellEnd"/>
                </w:p>
              </w:tc>
              <w:tc>
                <w:tcPr>
                  <w:tcW w:w="925" w:type="dxa"/>
                  <w:tcBorders>
                    <w:top w:val="nil"/>
                    <w:left w:val="nil"/>
                    <w:bottom w:val="nil"/>
                    <w:right w:val="nil"/>
                  </w:tcBorders>
                  <w:shd w:val="clear" w:color="auto" w:fill="auto"/>
                  <w:hideMark/>
                </w:tcPr>
                <w:p w14:paraId="514552EB"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6B8ACF4B"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7E49CF53" w14:textId="77777777" w:rsidTr="008A2E6C">
              <w:trPr>
                <w:trHeight w:val="2265"/>
              </w:trPr>
              <w:tc>
                <w:tcPr>
                  <w:tcW w:w="1189" w:type="dxa"/>
                  <w:tcBorders>
                    <w:top w:val="nil"/>
                    <w:left w:val="single" w:sz="4" w:space="0" w:color="auto"/>
                    <w:bottom w:val="nil"/>
                    <w:right w:val="single" w:sz="4" w:space="0" w:color="auto"/>
                  </w:tcBorders>
                  <w:shd w:val="clear" w:color="auto" w:fill="auto"/>
                  <w:hideMark/>
                </w:tcPr>
                <w:p w14:paraId="673FC3B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1444C34A"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Ce prix rémunère dans les conditions générales prévues au marché, </w:t>
                  </w:r>
                  <w:r w:rsidRPr="00A50668">
                    <w:rPr>
                      <w:rFonts w:ascii="Bookman Old Style" w:hAnsi="Bookman Old Style" w:cs="Arial"/>
                      <w:b/>
                      <w:bCs/>
                      <w:lang w:eastAsia="en-US"/>
                    </w:rPr>
                    <w:t xml:space="preserve">à l'UNITE (U), </w:t>
                  </w:r>
                  <w:r w:rsidRPr="00A50668">
                    <w:rPr>
                      <w:rFonts w:ascii="Bookman Old Style" w:hAnsi="Bookman Old Style" w:cs="Arial"/>
                      <w:lang w:eastAsia="en-US"/>
                    </w:rPr>
                    <w:t>la fourniture et la mise en place des barbacanes en tuyau PVC</w:t>
                  </w:r>
                  <w:r w:rsidRPr="00A50668">
                    <w:rPr>
                      <w:rFonts w:ascii="Bookman Old Style" w:hAnsi="Bookman Old Style" w:cs="Arial"/>
                      <w:b/>
                      <w:bCs/>
                      <w:lang w:eastAsia="en-US"/>
                    </w:rPr>
                    <w:t xml:space="preserve"> (Diamètre à définir par le Maître d'Ouvrage) </w:t>
                  </w:r>
                  <w:r w:rsidRPr="00A50668">
                    <w:rPr>
                      <w:rFonts w:ascii="Bookman Old Style" w:hAnsi="Bookman Old Style" w:cs="Arial"/>
                      <w:lang w:eastAsia="en-US"/>
                    </w:rPr>
                    <w:t xml:space="preserve">pour drainage des matériaux situés derrière les culées , les murs de soutènement, ou les perrés maçonnés. </w:t>
                  </w:r>
                  <w:r w:rsidRPr="00A50668">
                    <w:rPr>
                      <w:rFonts w:ascii="Bookman Old Style" w:hAnsi="Bookman Old Style" w:cs="Arial"/>
                      <w:lang w:eastAsia="en-US"/>
                    </w:rPr>
                    <w:br/>
                    <w:t>Ce prix comprend notamment:</w:t>
                  </w:r>
                  <w:r w:rsidRPr="00A50668">
                    <w:rPr>
                      <w:rFonts w:ascii="Bookman Old Style" w:hAnsi="Bookman Old Style" w:cs="Arial"/>
                      <w:lang w:eastAsia="en-US"/>
                    </w:rPr>
                    <w:br/>
                    <w:t>• la fourniture et le transport à pied d’œuvre des tuyaux PVC;</w:t>
                  </w:r>
                  <w:r w:rsidRPr="00A50668">
                    <w:rPr>
                      <w:rFonts w:ascii="Bookman Old Style" w:hAnsi="Bookman Old Style" w:cs="Arial"/>
                      <w:lang w:eastAsia="en-US"/>
                    </w:rPr>
                    <w:br/>
                    <w:t>• la mise en œuvre des barbacanes;</w:t>
                  </w:r>
                  <w:r w:rsidRPr="00A50668">
                    <w:rPr>
                      <w:rFonts w:ascii="Bookman Old Style" w:hAnsi="Bookman Old Style" w:cs="Arial"/>
                      <w:lang w:eastAsia="en-US"/>
                    </w:rPr>
                    <w:br/>
                    <w:t>• Et toutes sujétions d’exécution.</w:t>
                  </w:r>
                </w:p>
              </w:tc>
              <w:tc>
                <w:tcPr>
                  <w:tcW w:w="925" w:type="dxa"/>
                  <w:tcBorders>
                    <w:top w:val="nil"/>
                    <w:left w:val="nil"/>
                    <w:bottom w:val="nil"/>
                    <w:right w:val="nil"/>
                  </w:tcBorders>
                  <w:shd w:val="clear" w:color="auto" w:fill="auto"/>
                  <w:hideMark/>
                </w:tcPr>
                <w:p w14:paraId="2D04A60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26615014"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05C7B97D" w14:textId="77777777" w:rsidTr="008A2E6C">
              <w:trPr>
                <w:trHeight w:val="238"/>
              </w:trPr>
              <w:tc>
                <w:tcPr>
                  <w:tcW w:w="1189" w:type="dxa"/>
                  <w:tcBorders>
                    <w:top w:val="nil"/>
                    <w:left w:val="single" w:sz="4" w:space="0" w:color="auto"/>
                    <w:bottom w:val="nil"/>
                    <w:right w:val="single" w:sz="4" w:space="0" w:color="auto"/>
                  </w:tcBorders>
                  <w:shd w:val="clear" w:color="auto" w:fill="auto"/>
                  <w:hideMark/>
                </w:tcPr>
                <w:p w14:paraId="70A3AEF7"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527C37D6"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L'Unité</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nil"/>
                  </w:tcBorders>
                  <w:shd w:val="clear" w:color="auto" w:fill="auto"/>
                  <w:hideMark/>
                </w:tcPr>
                <w:p w14:paraId="0276DB3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24C3C77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7ECAC99" w14:textId="77777777" w:rsidTr="008A2E6C">
              <w:trPr>
                <w:trHeight w:val="321"/>
              </w:trPr>
              <w:tc>
                <w:tcPr>
                  <w:tcW w:w="1189" w:type="dxa"/>
                  <w:tcBorders>
                    <w:top w:val="nil"/>
                    <w:left w:val="single" w:sz="4" w:space="0" w:color="auto"/>
                    <w:bottom w:val="single" w:sz="4" w:space="0" w:color="auto"/>
                    <w:right w:val="single" w:sz="4" w:space="0" w:color="auto"/>
                  </w:tcBorders>
                  <w:shd w:val="clear" w:color="auto" w:fill="auto"/>
                  <w:hideMark/>
                </w:tcPr>
                <w:p w14:paraId="5A239CB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233F198E"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46C41B9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U</w:t>
                  </w:r>
                </w:p>
              </w:tc>
              <w:tc>
                <w:tcPr>
                  <w:tcW w:w="1352" w:type="dxa"/>
                  <w:tcBorders>
                    <w:top w:val="nil"/>
                    <w:left w:val="nil"/>
                    <w:bottom w:val="single" w:sz="4" w:space="0" w:color="auto"/>
                    <w:right w:val="single" w:sz="4" w:space="0" w:color="auto"/>
                  </w:tcBorders>
                  <w:shd w:val="clear" w:color="000000" w:fill="FFFF00"/>
                  <w:hideMark/>
                </w:tcPr>
                <w:p w14:paraId="6C63B39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F094C3E"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5DA64B3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TM407</w:t>
                  </w:r>
                </w:p>
              </w:tc>
              <w:tc>
                <w:tcPr>
                  <w:tcW w:w="6742" w:type="dxa"/>
                  <w:tcBorders>
                    <w:top w:val="nil"/>
                    <w:left w:val="nil"/>
                    <w:bottom w:val="nil"/>
                    <w:right w:val="single" w:sz="4" w:space="0" w:color="auto"/>
                  </w:tcBorders>
                  <w:shd w:val="clear" w:color="auto" w:fill="auto"/>
                  <w:hideMark/>
                </w:tcPr>
                <w:p w14:paraId="4FA04A75"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Fouilles en terrains ordinaires ou en lit de rivière</w:t>
                  </w:r>
                </w:p>
              </w:tc>
              <w:tc>
                <w:tcPr>
                  <w:tcW w:w="925" w:type="dxa"/>
                  <w:tcBorders>
                    <w:top w:val="nil"/>
                    <w:left w:val="nil"/>
                    <w:bottom w:val="nil"/>
                    <w:right w:val="nil"/>
                  </w:tcBorders>
                  <w:shd w:val="clear" w:color="auto" w:fill="auto"/>
                  <w:hideMark/>
                </w:tcPr>
                <w:p w14:paraId="53553D4C"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081D81CD"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3AE2D200" w14:textId="77777777" w:rsidTr="008A2E6C">
              <w:trPr>
                <w:trHeight w:val="4312"/>
              </w:trPr>
              <w:tc>
                <w:tcPr>
                  <w:tcW w:w="1189" w:type="dxa"/>
                  <w:tcBorders>
                    <w:top w:val="nil"/>
                    <w:left w:val="single" w:sz="4" w:space="0" w:color="auto"/>
                    <w:bottom w:val="nil"/>
                    <w:right w:val="single" w:sz="4" w:space="0" w:color="auto"/>
                  </w:tcBorders>
                  <w:shd w:val="clear" w:color="auto" w:fill="auto"/>
                  <w:hideMark/>
                </w:tcPr>
                <w:p w14:paraId="52BEDE4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7F616E01"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Ce prix rémunère dans les conditions générales prévues au marché, au MÈTRE CUBE (m3), l'exécution des fouilles pour fondations dans les terrains meubles (ne nécessitant pas l'emploi de la brise roche, du compresseur ou des explosifs) ou en lit de rivière.</w:t>
                  </w:r>
                  <w:r w:rsidRPr="00A50668">
                    <w:rPr>
                      <w:rFonts w:ascii="Bookman Old Style" w:hAnsi="Bookman Old Style" w:cs="Arial"/>
                      <w:lang w:eastAsia="en-US"/>
                    </w:rPr>
                    <w:br/>
                    <w:t>Ce prix comprend notamment :</w:t>
                  </w:r>
                  <w:r w:rsidRPr="00A50668">
                    <w:rPr>
                      <w:rFonts w:ascii="Bookman Old Style" w:hAnsi="Bookman Old Style" w:cs="Arial"/>
                      <w:lang w:eastAsia="en-US"/>
                    </w:rPr>
                    <w:br/>
                    <w:t>• les fouilles et l'extraction des matériaux en terrain meuble;</w:t>
                  </w:r>
                  <w:r w:rsidRPr="00A50668">
                    <w:rPr>
                      <w:rFonts w:ascii="Bookman Old Style" w:hAnsi="Bookman Old Style" w:cs="Arial"/>
                      <w:lang w:eastAsia="en-US"/>
                    </w:rPr>
                    <w:br/>
                    <w:t>• les étaiements, les blindages, les protections et les soutènements éventuels;</w:t>
                  </w:r>
                  <w:r w:rsidRPr="00A50668">
                    <w:rPr>
                      <w:rFonts w:ascii="Bookman Old Style" w:hAnsi="Bookman Old Style" w:cs="Arial"/>
                      <w:lang w:eastAsia="en-US"/>
                    </w:rPr>
                    <w:br/>
                    <w:t>• les batardeaux et les remblais provisoires éventuels;</w:t>
                  </w:r>
                  <w:r w:rsidRPr="00A50668">
                    <w:rPr>
                      <w:rFonts w:ascii="Bookman Old Style" w:hAnsi="Bookman Old Style" w:cs="Arial"/>
                      <w:lang w:eastAsia="en-US"/>
                    </w:rPr>
                    <w:br/>
                    <w:t>• les épuisements, le pompage pour l'exécution à sec des ouvrages;</w:t>
                  </w:r>
                  <w:r w:rsidRPr="00A50668">
                    <w:rPr>
                      <w:rFonts w:ascii="Bookman Old Style" w:hAnsi="Bookman Old Style" w:cs="Arial"/>
                      <w:lang w:eastAsia="en-US"/>
                    </w:rPr>
                    <w:br/>
                    <w:t>• la préparation du fond de fouille et son compactage;</w:t>
                  </w:r>
                  <w:r w:rsidRPr="00A50668">
                    <w:rPr>
                      <w:rFonts w:ascii="Bookman Old Style" w:hAnsi="Bookman Old Style" w:cs="Arial"/>
                      <w:lang w:eastAsia="en-US"/>
                    </w:rPr>
                    <w:br/>
                    <w:t>• le chargement des matériaux d'extraction, le transport quelle que soit la distance, la décharge au lieu de réemploi ou de dépôt définitif agréé par le Maître d’œuvre;</w:t>
                  </w:r>
                  <w:r w:rsidRPr="00A50668">
                    <w:rPr>
                      <w:rFonts w:ascii="Bookman Old Style" w:hAnsi="Bookman Old Style" w:cs="Arial"/>
                      <w:lang w:eastAsia="en-US"/>
                    </w:rPr>
                    <w:br/>
                    <w:t>• toutes sujétions liées aux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57C60902" w14:textId="77777777" w:rsidR="00097B8B" w:rsidRPr="00A50668" w:rsidRDefault="00097B8B" w:rsidP="00097B8B">
                  <w:pPr>
                    <w:jc w:val="both"/>
                    <w:rPr>
                      <w:rFonts w:ascii="Bookman Old Style" w:hAnsi="Bookman Old Style" w:cs="Arial"/>
                      <w:lang w:eastAsia="en-US"/>
                    </w:rPr>
                  </w:pPr>
                </w:p>
              </w:tc>
              <w:tc>
                <w:tcPr>
                  <w:tcW w:w="1352" w:type="dxa"/>
                  <w:tcBorders>
                    <w:top w:val="nil"/>
                    <w:left w:val="single" w:sz="4" w:space="0" w:color="auto"/>
                    <w:bottom w:val="nil"/>
                    <w:right w:val="single" w:sz="4" w:space="0" w:color="auto"/>
                  </w:tcBorders>
                  <w:shd w:val="clear" w:color="auto" w:fill="auto"/>
                  <w:hideMark/>
                </w:tcPr>
                <w:p w14:paraId="63547A40"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20AF77AE" w14:textId="77777777" w:rsidTr="008A2E6C">
              <w:trPr>
                <w:trHeight w:val="419"/>
              </w:trPr>
              <w:tc>
                <w:tcPr>
                  <w:tcW w:w="1189" w:type="dxa"/>
                  <w:tcBorders>
                    <w:top w:val="nil"/>
                    <w:left w:val="single" w:sz="4" w:space="0" w:color="auto"/>
                    <w:bottom w:val="nil"/>
                    <w:right w:val="single" w:sz="4" w:space="0" w:color="auto"/>
                  </w:tcBorders>
                  <w:shd w:val="clear" w:color="auto" w:fill="auto"/>
                  <w:hideMark/>
                </w:tcPr>
                <w:p w14:paraId="2A9F214B"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35CD052D"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154C5B6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2D5B3FE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266547F" w14:textId="77777777" w:rsidTr="008A2E6C">
              <w:trPr>
                <w:trHeight w:val="274"/>
              </w:trPr>
              <w:tc>
                <w:tcPr>
                  <w:tcW w:w="1189" w:type="dxa"/>
                  <w:tcBorders>
                    <w:top w:val="nil"/>
                    <w:left w:val="single" w:sz="4" w:space="0" w:color="auto"/>
                    <w:bottom w:val="single" w:sz="4" w:space="0" w:color="auto"/>
                    <w:right w:val="single" w:sz="4" w:space="0" w:color="auto"/>
                  </w:tcBorders>
                  <w:shd w:val="clear" w:color="auto" w:fill="auto"/>
                  <w:hideMark/>
                </w:tcPr>
                <w:p w14:paraId="068F243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3C6DB2FE"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57787FA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44C6318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2C2DB37"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2AC440D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TM411</w:t>
                  </w:r>
                </w:p>
              </w:tc>
              <w:tc>
                <w:tcPr>
                  <w:tcW w:w="6742" w:type="dxa"/>
                  <w:tcBorders>
                    <w:top w:val="nil"/>
                    <w:left w:val="nil"/>
                    <w:bottom w:val="nil"/>
                    <w:right w:val="single" w:sz="4" w:space="0" w:color="auto"/>
                  </w:tcBorders>
                  <w:shd w:val="clear" w:color="auto" w:fill="auto"/>
                  <w:hideMark/>
                </w:tcPr>
                <w:p w14:paraId="45F739A4"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Remblaiement</w:t>
                  </w:r>
                  <w:proofErr w:type="spellEnd"/>
                  <w:r w:rsidRPr="00A50668">
                    <w:rPr>
                      <w:rFonts w:ascii="Bookman Old Style" w:hAnsi="Bookman Old Style" w:cs="Arial"/>
                      <w:b/>
                      <w:bCs/>
                      <w:lang w:val="en-US" w:eastAsia="en-US"/>
                    </w:rPr>
                    <w:t xml:space="preserve"> des </w:t>
                  </w:r>
                  <w:proofErr w:type="spellStart"/>
                  <w:r w:rsidRPr="00A50668">
                    <w:rPr>
                      <w:rFonts w:ascii="Bookman Old Style" w:hAnsi="Bookman Old Style" w:cs="Arial"/>
                      <w:b/>
                      <w:bCs/>
                      <w:lang w:val="en-US" w:eastAsia="en-US"/>
                    </w:rPr>
                    <w:t>fouilles</w:t>
                  </w:r>
                  <w:proofErr w:type="spellEnd"/>
                </w:p>
              </w:tc>
              <w:tc>
                <w:tcPr>
                  <w:tcW w:w="925" w:type="dxa"/>
                  <w:tcBorders>
                    <w:top w:val="nil"/>
                    <w:left w:val="nil"/>
                    <w:bottom w:val="nil"/>
                    <w:right w:val="nil"/>
                  </w:tcBorders>
                  <w:shd w:val="clear" w:color="auto" w:fill="auto"/>
                  <w:hideMark/>
                </w:tcPr>
                <w:p w14:paraId="386B1D66"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00539D36"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36FAEA44" w14:textId="77777777" w:rsidTr="008A2E6C">
              <w:trPr>
                <w:trHeight w:val="3969"/>
              </w:trPr>
              <w:tc>
                <w:tcPr>
                  <w:tcW w:w="1189" w:type="dxa"/>
                  <w:tcBorders>
                    <w:top w:val="nil"/>
                    <w:left w:val="single" w:sz="4" w:space="0" w:color="auto"/>
                    <w:bottom w:val="nil"/>
                    <w:right w:val="single" w:sz="4" w:space="0" w:color="auto"/>
                  </w:tcBorders>
                  <w:shd w:val="clear" w:color="auto" w:fill="auto"/>
                  <w:hideMark/>
                </w:tcPr>
                <w:p w14:paraId="2860821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lastRenderedPageBreak/>
                    <w:t> </w:t>
                  </w:r>
                </w:p>
              </w:tc>
              <w:tc>
                <w:tcPr>
                  <w:tcW w:w="6742" w:type="dxa"/>
                  <w:tcBorders>
                    <w:top w:val="nil"/>
                    <w:left w:val="nil"/>
                    <w:bottom w:val="nil"/>
                    <w:right w:val="single" w:sz="4" w:space="0" w:color="auto"/>
                  </w:tcBorders>
                  <w:shd w:val="clear" w:color="auto" w:fill="auto"/>
                  <w:hideMark/>
                </w:tcPr>
                <w:p w14:paraId="196C25B8"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Ce prix rémunère dans les conditions générales prévues au marché, au MÈTRE CUBE (m3), le remblaiement des fouilles qui consiste en un apport de matériaux sélectionnés nécessaires et approuvés par le Maître d’œuvre. Ces matériaux seront mis en place par couches successives d'épaisseur maximale de vingt centimètres (20 cm) après compactage.</w:t>
                  </w:r>
                  <w:r w:rsidRPr="00A50668">
                    <w:rPr>
                      <w:rFonts w:ascii="Bookman Old Style" w:hAnsi="Bookman Old Style" w:cs="Arial"/>
                      <w:lang w:eastAsia="en-US"/>
                    </w:rPr>
                    <w:br/>
                    <w:t>Ce prix comprend notamment :</w:t>
                  </w:r>
                  <w:r w:rsidRPr="00A50668">
                    <w:rPr>
                      <w:rFonts w:ascii="Bookman Old Style" w:hAnsi="Bookman Old Style" w:cs="Arial"/>
                      <w:lang w:eastAsia="en-US"/>
                    </w:rPr>
                    <w:br/>
                    <w:t>• le transport et la fourniture à pied d'œuvre du matériau de remblaiement provenant d'emprunt ou de la réutilisation des déblais;</w:t>
                  </w:r>
                  <w:r w:rsidRPr="00A50668">
                    <w:rPr>
                      <w:rFonts w:ascii="Bookman Old Style" w:hAnsi="Bookman Old Style" w:cs="Arial"/>
                      <w:lang w:eastAsia="en-US"/>
                    </w:rPr>
                    <w:br/>
                    <w:t>• le régalage, l'arrosage éventuel, le compactage méthodique par couches successives y compris toutes sujétions de mise en œuvre en faibles quantités, ou utilisation de matériel à faible rendement, et de travail en présence d'eau;</w:t>
                  </w:r>
                  <w:r w:rsidRPr="00A50668">
                    <w:rPr>
                      <w:rFonts w:ascii="Bookman Old Style" w:hAnsi="Bookman Old Style" w:cs="Arial"/>
                      <w:lang w:eastAsia="en-US"/>
                    </w:rPr>
                    <w:br/>
                    <w:t>• la protection contre les eaux de toutes natures pendant l'exécution des remblais;</w:t>
                  </w:r>
                  <w:r w:rsidRPr="00A50668">
                    <w:rPr>
                      <w:rFonts w:ascii="Bookman Old Style" w:hAnsi="Bookman Old Style" w:cs="Arial"/>
                      <w:lang w:eastAsia="en-US"/>
                    </w:rPr>
                    <w:br/>
                    <w:t>• toutes sujétions liées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64EFCA80" w14:textId="77777777" w:rsidR="00097B8B" w:rsidRPr="00A50668" w:rsidRDefault="00097B8B" w:rsidP="00097B8B">
                  <w:pPr>
                    <w:jc w:val="both"/>
                    <w:rPr>
                      <w:rFonts w:ascii="Bookman Old Style" w:hAnsi="Bookman Old Style" w:cs="Arial"/>
                      <w:lang w:eastAsia="en-US"/>
                    </w:rPr>
                  </w:pPr>
                </w:p>
              </w:tc>
              <w:tc>
                <w:tcPr>
                  <w:tcW w:w="1352" w:type="dxa"/>
                  <w:tcBorders>
                    <w:top w:val="nil"/>
                    <w:left w:val="single" w:sz="4" w:space="0" w:color="auto"/>
                    <w:bottom w:val="nil"/>
                    <w:right w:val="single" w:sz="4" w:space="0" w:color="auto"/>
                  </w:tcBorders>
                  <w:shd w:val="clear" w:color="auto" w:fill="auto"/>
                  <w:hideMark/>
                </w:tcPr>
                <w:p w14:paraId="5E38755A"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75D97172" w14:textId="77777777" w:rsidTr="008A2E6C">
              <w:trPr>
                <w:trHeight w:val="290"/>
              </w:trPr>
              <w:tc>
                <w:tcPr>
                  <w:tcW w:w="1189" w:type="dxa"/>
                  <w:tcBorders>
                    <w:top w:val="nil"/>
                    <w:left w:val="single" w:sz="4" w:space="0" w:color="auto"/>
                    <w:bottom w:val="nil"/>
                    <w:right w:val="single" w:sz="4" w:space="0" w:color="auto"/>
                  </w:tcBorders>
                  <w:shd w:val="clear" w:color="auto" w:fill="auto"/>
                  <w:hideMark/>
                </w:tcPr>
                <w:p w14:paraId="52FA141C"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5EE2551B"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2BE7CBF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7688B6C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37E5F8D8" w14:textId="77777777" w:rsidTr="008A2E6C">
              <w:trPr>
                <w:trHeight w:val="329"/>
              </w:trPr>
              <w:tc>
                <w:tcPr>
                  <w:tcW w:w="1189" w:type="dxa"/>
                  <w:tcBorders>
                    <w:top w:val="nil"/>
                    <w:left w:val="single" w:sz="4" w:space="0" w:color="auto"/>
                    <w:bottom w:val="single" w:sz="4" w:space="0" w:color="auto"/>
                    <w:right w:val="single" w:sz="4" w:space="0" w:color="auto"/>
                  </w:tcBorders>
                  <w:shd w:val="clear" w:color="auto" w:fill="auto"/>
                  <w:hideMark/>
                </w:tcPr>
                <w:p w14:paraId="31E20B3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47D6017F"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780432E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5422035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1C430034"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0C8835B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TM419</w:t>
                  </w:r>
                </w:p>
              </w:tc>
              <w:tc>
                <w:tcPr>
                  <w:tcW w:w="6742" w:type="dxa"/>
                  <w:tcBorders>
                    <w:top w:val="nil"/>
                    <w:left w:val="nil"/>
                    <w:bottom w:val="nil"/>
                    <w:right w:val="single" w:sz="4" w:space="0" w:color="auto"/>
                  </w:tcBorders>
                  <w:shd w:val="clear" w:color="auto" w:fill="auto"/>
                  <w:hideMark/>
                </w:tcPr>
                <w:p w14:paraId="60814648"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Maçonnerie</w:t>
                  </w:r>
                  <w:proofErr w:type="spellEnd"/>
                  <w:r w:rsidRPr="00A50668">
                    <w:rPr>
                      <w:rFonts w:ascii="Bookman Old Style" w:hAnsi="Bookman Old Style" w:cs="Arial"/>
                      <w:b/>
                      <w:bCs/>
                      <w:lang w:val="en-US" w:eastAsia="en-US"/>
                    </w:rPr>
                    <w:t xml:space="preserve"> de </w:t>
                  </w:r>
                  <w:proofErr w:type="spellStart"/>
                  <w:r w:rsidRPr="00A50668">
                    <w:rPr>
                      <w:rFonts w:ascii="Bookman Old Style" w:hAnsi="Bookman Old Style" w:cs="Arial"/>
                      <w:b/>
                      <w:bCs/>
                      <w:lang w:val="en-US" w:eastAsia="en-US"/>
                    </w:rPr>
                    <w:t>moellons</w:t>
                  </w:r>
                  <w:proofErr w:type="spellEnd"/>
                </w:p>
              </w:tc>
              <w:tc>
                <w:tcPr>
                  <w:tcW w:w="925" w:type="dxa"/>
                  <w:tcBorders>
                    <w:top w:val="nil"/>
                    <w:left w:val="nil"/>
                    <w:bottom w:val="nil"/>
                    <w:right w:val="nil"/>
                  </w:tcBorders>
                  <w:shd w:val="clear" w:color="auto" w:fill="auto"/>
                  <w:hideMark/>
                </w:tcPr>
                <w:p w14:paraId="5A7216B7"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65DE4D29"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4834E67B" w14:textId="77777777" w:rsidTr="008A2E6C">
              <w:trPr>
                <w:trHeight w:val="5025"/>
              </w:trPr>
              <w:tc>
                <w:tcPr>
                  <w:tcW w:w="1189" w:type="dxa"/>
                  <w:tcBorders>
                    <w:top w:val="nil"/>
                    <w:left w:val="single" w:sz="4" w:space="0" w:color="auto"/>
                    <w:bottom w:val="nil"/>
                    <w:right w:val="single" w:sz="4" w:space="0" w:color="auto"/>
                  </w:tcBorders>
                  <w:shd w:val="clear" w:color="auto" w:fill="auto"/>
                  <w:hideMark/>
                </w:tcPr>
                <w:p w14:paraId="516B8A5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25A79921"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Ce prix rémunère dans les conditions générales prévues au marché, </w:t>
                  </w:r>
                  <w:r w:rsidRPr="00A50668">
                    <w:rPr>
                      <w:rFonts w:ascii="Bookman Old Style" w:hAnsi="Bookman Old Style" w:cs="Arial"/>
                      <w:b/>
                      <w:bCs/>
                      <w:lang w:eastAsia="en-US"/>
                    </w:rPr>
                    <w:t>au MÈTRE CUBE (m3),</w:t>
                  </w:r>
                  <w:r w:rsidRPr="00A50668">
                    <w:rPr>
                      <w:rFonts w:ascii="Bookman Old Style" w:hAnsi="Bookman Old Style" w:cs="Arial"/>
                      <w:lang w:eastAsia="en-US"/>
                    </w:rPr>
                    <w:t xml:space="preserve"> la mise en œuvre de maçonnerie de moellons destinée à la réparation d'ouvrages divers( têtes de buses ou des dalots, culée ou pile des ponts , murets maçonnés, etc. )ou à la construction des murets maçonnés.</w:t>
                  </w:r>
                  <w:r w:rsidRPr="00A50668">
                    <w:rPr>
                      <w:rFonts w:ascii="Bookman Old Style" w:hAnsi="Bookman Old Style" w:cs="Arial"/>
                      <w:lang w:eastAsia="en-US"/>
                    </w:rPr>
                    <w:br/>
                    <w:t>Ce prix comprend notamment:</w:t>
                  </w:r>
                  <w:r w:rsidRPr="00A50668">
                    <w:rPr>
                      <w:rFonts w:ascii="Bookman Old Style" w:hAnsi="Bookman Old Style" w:cs="Arial"/>
                      <w:lang w:eastAsia="en-US"/>
                    </w:rPr>
                    <w:br/>
                    <w:t>• la préparation des parties à réparer (la démolition éventuelle d'une partie de l'ouvrage existant ou de son ensemble étant rémunérée par ailleurs);</w:t>
                  </w:r>
                  <w:r w:rsidRPr="00A50668">
                    <w:rPr>
                      <w:rFonts w:ascii="Bookman Old Style" w:hAnsi="Bookman Old Style" w:cs="Arial"/>
                      <w:lang w:eastAsia="en-US"/>
                    </w:rPr>
                    <w:br/>
                    <w:t>• la fourniture des matériaux (y compris l’extraction, la taille et la sélection des moellons), et leur transport à pied d’œuvre quelle que soit la distance;</w:t>
                  </w:r>
                  <w:r w:rsidRPr="00A50668">
                    <w:rPr>
                      <w:rFonts w:ascii="Bookman Old Style" w:hAnsi="Bookman Old Style" w:cs="Arial"/>
                      <w:lang w:eastAsia="en-US"/>
                    </w:rPr>
                    <w:br/>
                    <w:t>• les terrassements éventuels, y compris les fouilles en terrain de toutes natures;</w:t>
                  </w:r>
                  <w:r w:rsidRPr="00A50668">
                    <w:rPr>
                      <w:rFonts w:ascii="Bookman Old Style" w:hAnsi="Bookman Old Style" w:cs="Arial"/>
                      <w:lang w:eastAsia="en-US"/>
                    </w:rPr>
                    <w:br/>
                    <w:t>• la fabrication du mortier au dosage prescrit et la mise en œuvre soignée de la maçonnerie y compris le calage, réglage, humidification des moellons;</w:t>
                  </w:r>
                  <w:r w:rsidRPr="00A50668">
                    <w:rPr>
                      <w:rFonts w:ascii="Bookman Old Style" w:hAnsi="Bookman Old Style" w:cs="Arial"/>
                      <w:lang w:eastAsia="en-US"/>
                    </w:rPr>
                    <w:br/>
                    <w:t>• le façonnage des joints par jointoiement;</w:t>
                  </w:r>
                  <w:r w:rsidRPr="00A50668">
                    <w:rPr>
                      <w:rFonts w:ascii="Bookman Old Style" w:hAnsi="Bookman Old Style" w:cs="Arial"/>
                      <w:lang w:eastAsia="en-US"/>
                    </w:rPr>
                    <w:br/>
                    <w:t>• le remblaiement, le  compactage, la remise en état des abords;</w:t>
                  </w:r>
                  <w:r w:rsidRPr="00A50668">
                    <w:rPr>
                      <w:rFonts w:ascii="Bookman Old Style" w:hAnsi="Bookman Old Style" w:cs="Arial"/>
                      <w:lang w:eastAsia="en-US"/>
                    </w:rPr>
                    <w:br/>
                    <w:t>• toutes sujétions liées aux conditions de circulation et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29AA5930"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072C43E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4E8CA4A4" w14:textId="77777777" w:rsidTr="008A2E6C">
              <w:trPr>
                <w:trHeight w:val="138"/>
              </w:trPr>
              <w:tc>
                <w:tcPr>
                  <w:tcW w:w="1189" w:type="dxa"/>
                  <w:tcBorders>
                    <w:top w:val="nil"/>
                    <w:left w:val="single" w:sz="4" w:space="0" w:color="auto"/>
                    <w:bottom w:val="nil"/>
                    <w:right w:val="single" w:sz="4" w:space="0" w:color="auto"/>
                  </w:tcBorders>
                  <w:shd w:val="clear" w:color="auto" w:fill="auto"/>
                  <w:hideMark/>
                </w:tcPr>
                <w:p w14:paraId="307ACB0F"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71CCD823"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5A8CA0D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60022D3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D5D6F5E" w14:textId="77777777" w:rsidTr="008A2E6C">
              <w:trPr>
                <w:trHeight w:val="205"/>
              </w:trPr>
              <w:tc>
                <w:tcPr>
                  <w:tcW w:w="1189" w:type="dxa"/>
                  <w:tcBorders>
                    <w:top w:val="nil"/>
                    <w:left w:val="single" w:sz="4" w:space="0" w:color="auto"/>
                    <w:bottom w:val="single" w:sz="4" w:space="0" w:color="auto"/>
                    <w:right w:val="single" w:sz="4" w:space="0" w:color="auto"/>
                  </w:tcBorders>
                  <w:shd w:val="clear" w:color="auto" w:fill="auto"/>
                  <w:hideMark/>
                </w:tcPr>
                <w:p w14:paraId="0494FA6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625603B3"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18D8C72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4F5D67A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BE1390D"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148647D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w:t>
                  </w:r>
                </w:p>
              </w:tc>
              <w:tc>
                <w:tcPr>
                  <w:tcW w:w="6742" w:type="dxa"/>
                  <w:tcBorders>
                    <w:top w:val="nil"/>
                    <w:left w:val="nil"/>
                    <w:bottom w:val="nil"/>
                    <w:right w:val="single" w:sz="4" w:space="0" w:color="auto"/>
                  </w:tcBorders>
                  <w:shd w:val="clear" w:color="auto" w:fill="auto"/>
                  <w:hideMark/>
                </w:tcPr>
                <w:p w14:paraId="7E7F8D2C"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Bétons</w:t>
                  </w:r>
                  <w:proofErr w:type="spellEnd"/>
                  <w:r w:rsidRPr="00A50668">
                    <w:rPr>
                      <w:rFonts w:ascii="Bookman Old Style" w:hAnsi="Bookman Old Style" w:cs="Arial"/>
                      <w:b/>
                      <w:bCs/>
                      <w:lang w:val="en-US" w:eastAsia="en-US"/>
                    </w:rPr>
                    <w:t xml:space="preserve"> </w:t>
                  </w:r>
                  <w:proofErr w:type="spellStart"/>
                  <w:r w:rsidRPr="00A50668">
                    <w:rPr>
                      <w:rFonts w:ascii="Bookman Old Style" w:hAnsi="Bookman Old Style" w:cs="Arial"/>
                      <w:b/>
                      <w:bCs/>
                      <w:lang w:val="en-US" w:eastAsia="en-US"/>
                    </w:rPr>
                    <w:t>armé</w:t>
                  </w:r>
                  <w:proofErr w:type="spellEnd"/>
                </w:p>
              </w:tc>
              <w:tc>
                <w:tcPr>
                  <w:tcW w:w="925" w:type="dxa"/>
                  <w:tcBorders>
                    <w:top w:val="nil"/>
                    <w:left w:val="nil"/>
                    <w:bottom w:val="nil"/>
                    <w:right w:val="nil"/>
                  </w:tcBorders>
                  <w:shd w:val="clear" w:color="auto" w:fill="auto"/>
                  <w:hideMark/>
                </w:tcPr>
                <w:p w14:paraId="7E57D168"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c>
                <w:tcPr>
                  <w:tcW w:w="1352" w:type="dxa"/>
                  <w:tcBorders>
                    <w:top w:val="nil"/>
                    <w:left w:val="single" w:sz="4" w:space="0" w:color="auto"/>
                    <w:bottom w:val="nil"/>
                    <w:right w:val="single" w:sz="4" w:space="0" w:color="auto"/>
                  </w:tcBorders>
                  <w:shd w:val="clear" w:color="auto" w:fill="auto"/>
                  <w:hideMark/>
                </w:tcPr>
                <w:p w14:paraId="0A098FE0"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26B75A38" w14:textId="77777777" w:rsidTr="008A2E6C">
              <w:trPr>
                <w:trHeight w:val="5528"/>
              </w:trPr>
              <w:tc>
                <w:tcPr>
                  <w:tcW w:w="1189" w:type="dxa"/>
                  <w:tcBorders>
                    <w:top w:val="nil"/>
                    <w:left w:val="single" w:sz="4" w:space="0" w:color="auto"/>
                    <w:bottom w:val="nil"/>
                    <w:right w:val="single" w:sz="4" w:space="0" w:color="auto"/>
                  </w:tcBorders>
                  <w:shd w:val="clear" w:color="auto" w:fill="auto"/>
                  <w:hideMark/>
                </w:tcPr>
                <w:p w14:paraId="7A5675C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lastRenderedPageBreak/>
                    <w:t> </w:t>
                  </w:r>
                </w:p>
              </w:tc>
              <w:tc>
                <w:tcPr>
                  <w:tcW w:w="6742" w:type="dxa"/>
                  <w:tcBorders>
                    <w:top w:val="nil"/>
                    <w:left w:val="nil"/>
                    <w:bottom w:val="nil"/>
                    <w:right w:val="single" w:sz="4" w:space="0" w:color="auto"/>
                  </w:tcBorders>
                  <w:shd w:val="clear" w:color="auto" w:fill="auto"/>
                  <w:hideMark/>
                </w:tcPr>
                <w:p w14:paraId="61F1F749"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Les prix TM423 rémunèrent dans les conditions générales prévues au marché, </w:t>
                  </w:r>
                  <w:r w:rsidRPr="00A50668">
                    <w:rPr>
                      <w:rFonts w:ascii="Bookman Old Style" w:hAnsi="Bookman Old Style" w:cs="Arial"/>
                      <w:b/>
                      <w:bCs/>
                      <w:lang w:eastAsia="en-US"/>
                    </w:rPr>
                    <w:t>au MÈTRE CUBE (m3),</w:t>
                  </w:r>
                  <w:r w:rsidRPr="00A50668">
                    <w:rPr>
                      <w:rFonts w:ascii="Bookman Old Style" w:hAnsi="Bookman Old Style" w:cs="Arial"/>
                      <w:lang w:eastAsia="en-US"/>
                    </w:rPr>
                    <w:t xml:space="preserve"> la fabrication et la mise en œuvre des bétons, suivant un dosage donné en kg de ciment par mètre cube de béton;</w:t>
                  </w:r>
                  <w:r w:rsidRPr="00A50668">
                    <w:rPr>
                      <w:rFonts w:ascii="Bookman Old Style" w:hAnsi="Bookman Old Style" w:cs="Arial"/>
                      <w:lang w:eastAsia="en-US"/>
                    </w:rPr>
                    <w:br/>
                    <w:t>Ces prix comprennent notamment:</w:t>
                  </w:r>
                  <w:r w:rsidRPr="00A50668">
                    <w:rPr>
                      <w:rFonts w:ascii="Bookman Old Style" w:hAnsi="Bookman Old Style" w:cs="Arial"/>
                      <w:lang w:eastAsia="en-US"/>
                    </w:rPr>
                    <w:br/>
                    <w:t>• la préparation des surfaces, la démolition éventuelle d'une partie de l'ouvrage existant ou de son ensemble étant rémunérée par ailleurs;</w:t>
                  </w:r>
                  <w:r w:rsidRPr="00A50668">
                    <w:rPr>
                      <w:rFonts w:ascii="Bookman Old Style" w:hAnsi="Bookman Old Style" w:cs="Arial"/>
                      <w:lang w:eastAsia="en-US"/>
                    </w:rPr>
                    <w:br/>
                    <w:t>• la fourniture et transport à pied d’œuvre de tous les matériaux nécessaires à la fabrication des bétons et de leur mise en œuvre quelle que soit la distance;</w:t>
                  </w:r>
                  <w:r w:rsidRPr="00A50668">
                    <w:rPr>
                      <w:rFonts w:ascii="Bookman Old Style" w:hAnsi="Bookman Old Style" w:cs="Arial"/>
                      <w:lang w:eastAsia="en-US"/>
                    </w:rPr>
                    <w:br/>
                    <w:t>• les terrassements y compris les fouilles en terrain de toutes natures;</w:t>
                  </w:r>
                  <w:r w:rsidRPr="00A50668">
                    <w:rPr>
                      <w:rFonts w:ascii="Bookman Old Style" w:hAnsi="Bookman Old Style" w:cs="Arial"/>
                      <w:lang w:eastAsia="en-US"/>
                    </w:rPr>
                    <w:br/>
                    <w:t>• le coffrage le cas échéant;</w:t>
                  </w:r>
                  <w:r w:rsidRPr="00A50668">
                    <w:rPr>
                      <w:rFonts w:ascii="Bookman Old Style" w:hAnsi="Bookman Old Style" w:cs="Arial"/>
                      <w:lang w:eastAsia="en-US"/>
                    </w:rPr>
                    <w:br/>
                    <w:t>• la formulation et la fabrication des bétons selon les prescriptions techniques y compris toutes les sujétions de stockage des composants;</w:t>
                  </w:r>
                  <w:r w:rsidRPr="00A50668">
                    <w:rPr>
                      <w:rFonts w:ascii="Bookman Old Style" w:hAnsi="Bookman Old Style" w:cs="Arial"/>
                      <w:lang w:eastAsia="en-US"/>
                    </w:rPr>
                    <w:br/>
                    <w:t>• la mise en œuvre des bétons, le traitement et ragréage éventuels des surfaces;</w:t>
                  </w:r>
                  <w:r w:rsidRPr="00A50668">
                    <w:rPr>
                      <w:rFonts w:ascii="Bookman Old Style" w:hAnsi="Bookman Old Style" w:cs="Arial"/>
                      <w:lang w:eastAsia="en-US"/>
                    </w:rPr>
                    <w:br/>
                    <w:t>• le décoffrage, le remblaiement, le compactage, la remise en état des abords;</w:t>
                  </w:r>
                  <w:r w:rsidRPr="00A50668">
                    <w:rPr>
                      <w:rFonts w:ascii="Bookman Old Style" w:hAnsi="Bookman Old Style" w:cs="Arial"/>
                      <w:lang w:eastAsia="en-US"/>
                    </w:rPr>
                    <w:br/>
                    <w:t>• toutes sujétions liées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1AA8A62E"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52FBF373"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61BC7546" w14:textId="77777777" w:rsidTr="008A2E6C">
              <w:trPr>
                <w:trHeight w:val="80"/>
              </w:trPr>
              <w:tc>
                <w:tcPr>
                  <w:tcW w:w="1189" w:type="dxa"/>
                  <w:tcBorders>
                    <w:top w:val="nil"/>
                    <w:left w:val="single" w:sz="4" w:space="0" w:color="auto"/>
                    <w:bottom w:val="nil"/>
                    <w:right w:val="single" w:sz="4" w:space="0" w:color="auto"/>
                  </w:tcBorders>
                  <w:shd w:val="clear" w:color="auto" w:fill="auto"/>
                  <w:hideMark/>
                </w:tcPr>
                <w:p w14:paraId="630CEF3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TM423a</w:t>
                  </w:r>
                </w:p>
              </w:tc>
              <w:tc>
                <w:tcPr>
                  <w:tcW w:w="6742" w:type="dxa"/>
                  <w:tcBorders>
                    <w:top w:val="nil"/>
                    <w:left w:val="nil"/>
                    <w:bottom w:val="nil"/>
                    <w:right w:val="single" w:sz="4" w:space="0" w:color="auto"/>
                  </w:tcBorders>
                  <w:shd w:val="clear" w:color="auto" w:fill="auto"/>
                  <w:hideMark/>
                </w:tcPr>
                <w:p w14:paraId="0241AE6E"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de propreté dosé à 150 kg/m</w:t>
                  </w:r>
                  <w:r w:rsidRPr="00A50668">
                    <w:rPr>
                      <w:rFonts w:ascii="Bookman Old Style" w:hAnsi="Bookman Old Style" w:cs="Arial"/>
                      <w:vertAlign w:val="superscript"/>
                      <w:lang w:eastAsia="en-US"/>
                    </w:rPr>
                    <w:t>3</w:t>
                  </w:r>
                </w:p>
              </w:tc>
              <w:tc>
                <w:tcPr>
                  <w:tcW w:w="925" w:type="dxa"/>
                  <w:tcBorders>
                    <w:top w:val="nil"/>
                    <w:left w:val="nil"/>
                    <w:bottom w:val="nil"/>
                    <w:right w:val="nil"/>
                  </w:tcBorders>
                  <w:shd w:val="clear" w:color="auto" w:fill="auto"/>
                  <w:hideMark/>
                </w:tcPr>
                <w:p w14:paraId="2CCD7433"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60EF91E2"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26C95DB9" w14:textId="77777777" w:rsidTr="008A2E6C">
              <w:trPr>
                <w:trHeight w:val="224"/>
              </w:trPr>
              <w:tc>
                <w:tcPr>
                  <w:tcW w:w="1189" w:type="dxa"/>
                  <w:tcBorders>
                    <w:top w:val="nil"/>
                    <w:left w:val="single" w:sz="4" w:space="0" w:color="auto"/>
                    <w:bottom w:val="nil"/>
                    <w:right w:val="single" w:sz="4" w:space="0" w:color="auto"/>
                  </w:tcBorders>
                  <w:shd w:val="clear" w:color="auto" w:fill="auto"/>
                  <w:hideMark/>
                </w:tcPr>
                <w:p w14:paraId="15EBE708"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160AE744"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3B56C88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0B5714E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5E8E1FE4" w14:textId="77777777" w:rsidTr="008A2E6C">
              <w:trPr>
                <w:trHeight w:val="278"/>
              </w:trPr>
              <w:tc>
                <w:tcPr>
                  <w:tcW w:w="1189" w:type="dxa"/>
                  <w:tcBorders>
                    <w:top w:val="nil"/>
                    <w:left w:val="single" w:sz="4" w:space="0" w:color="auto"/>
                    <w:bottom w:val="single" w:sz="4" w:space="0" w:color="auto"/>
                    <w:right w:val="single" w:sz="4" w:space="0" w:color="auto"/>
                  </w:tcBorders>
                  <w:shd w:val="clear" w:color="auto" w:fill="auto"/>
                  <w:hideMark/>
                </w:tcPr>
                <w:p w14:paraId="161D557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7E641569"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609647E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0051D61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336203C9" w14:textId="77777777" w:rsidTr="008A2E6C">
              <w:trPr>
                <w:trHeight w:val="108"/>
              </w:trPr>
              <w:tc>
                <w:tcPr>
                  <w:tcW w:w="1189" w:type="dxa"/>
                  <w:tcBorders>
                    <w:top w:val="nil"/>
                    <w:left w:val="single" w:sz="4" w:space="0" w:color="auto"/>
                    <w:bottom w:val="nil"/>
                    <w:right w:val="single" w:sz="4" w:space="0" w:color="auto"/>
                  </w:tcBorders>
                  <w:shd w:val="clear" w:color="auto" w:fill="auto"/>
                  <w:hideMark/>
                </w:tcPr>
                <w:p w14:paraId="0D6A663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TM423e1</w:t>
                  </w:r>
                </w:p>
              </w:tc>
              <w:tc>
                <w:tcPr>
                  <w:tcW w:w="6742" w:type="dxa"/>
                  <w:tcBorders>
                    <w:top w:val="nil"/>
                    <w:left w:val="nil"/>
                    <w:bottom w:val="nil"/>
                    <w:right w:val="single" w:sz="4" w:space="0" w:color="auto"/>
                  </w:tcBorders>
                  <w:shd w:val="clear" w:color="auto" w:fill="auto"/>
                  <w:hideMark/>
                </w:tcPr>
                <w:p w14:paraId="45E1166A"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dalle de roulement</w:t>
                  </w:r>
                </w:p>
              </w:tc>
              <w:tc>
                <w:tcPr>
                  <w:tcW w:w="925" w:type="dxa"/>
                  <w:tcBorders>
                    <w:top w:val="nil"/>
                    <w:left w:val="nil"/>
                    <w:bottom w:val="nil"/>
                    <w:right w:val="nil"/>
                  </w:tcBorders>
                  <w:shd w:val="clear" w:color="auto" w:fill="auto"/>
                  <w:hideMark/>
                </w:tcPr>
                <w:p w14:paraId="6725BBB2"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2D9E77AD"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29241653" w14:textId="77777777" w:rsidTr="008A2E6C">
              <w:trPr>
                <w:trHeight w:val="163"/>
              </w:trPr>
              <w:tc>
                <w:tcPr>
                  <w:tcW w:w="1189" w:type="dxa"/>
                  <w:tcBorders>
                    <w:top w:val="nil"/>
                    <w:left w:val="single" w:sz="4" w:space="0" w:color="auto"/>
                    <w:bottom w:val="nil"/>
                    <w:right w:val="single" w:sz="4" w:space="0" w:color="auto"/>
                  </w:tcBorders>
                  <w:shd w:val="clear" w:color="auto" w:fill="auto"/>
                  <w:hideMark/>
                </w:tcPr>
                <w:p w14:paraId="52380AFD"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4B0A6500"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68D189B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499D0DB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118DC833" w14:textId="77777777" w:rsidTr="008A2E6C">
              <w:trPr>
                <w:trHeight w:val="200"/>
              </w:trPr>
              <w:tc>
                <w:tcPr>
                  <w:tcW w:w="1189" w:type="dxa"/>
                  <w:tcBorders>
                    <w:top w:val="nil"/>
                    <w:left w:val="single" w:sz="4" w:space="0" w:color="auto"/>
                    <w:bottom w:val="single" w:sz="4" w:space="0" w:color="auto"/>
                    <w:right w:val="single" w:sz="4" w:space="0" w:color="auto"/>
                  </w:tcBorders>
                  <w:shd w:val="clear" w:color="auto" w:fill="auto"/>
                  <w:hideMark/>
                </w:tcPr>
                <w:p w14:paraId="687936C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0D368AB2"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0073767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689404E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17264DF7" w14:textId="77777777" w:rsidTr="008A2E6C">
              <w:trPr>
                <w:trHeight w:val="245"/>
              </w:trPr>
              <w:tc>
                <w:tcPr>
                  <w:tcW w:w="1189" w:type="dxa"/>
                  <w:tcBorders>
                    <w:top w:val="nil"/>
                    <w:left w:val="single" w:sz="4" w:space="0" w:color="auto"/>
                    <w:bottom w:val="nil"/>
                    <w:right w:val="single" w:sz="4" w:space="0" w:color="auto"/>
                  </w:tcBorders>
                  <w:shd w:val="clear" w:color="auto" w:fill="auto"/>
                  <w:hideMark/>
                </w:tcPr>
                <w:p w14:paraId="0746122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TM423e2</w:t>
                  </w:r>
                </w:p>
              </w:tc>
              <w:tc>
                <w:tcPr>
                  <w:tcW w:w="6742" w:type="dxa"/>
                  <w:tcBorders>
                    <w:top w:val="nil"/>
                    <w:left w:val="nil"/>
                    <w:bottom w:val="nil"/>
                    <w:right w:val="single" w:sz="4" w:space="0" w:color="auto"/>
                  </w:tcBorders>
                  <w:shd w:val="clear" w:color="auto" w:fill="auto"/>
                  <w:hideMark/>
                </w:tcPr>
                <w:p w14:paraId="263298BD"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chasse-roue</w:t>
                  </w:r>
                </w:p>
              </w:tc>
              <w:tc>
                <w:tcPr>
                  <w:tcW w:w="925" w:type="dxa"/>
                  <w:tcBorders>
                    <w:top w:val="nil"/>
                    <w:left w:val="nil"/>
                    <w:bottom w:val="nil"/>
                    <w:right w:val="nil"/>
                  </w:tcBorders>
                  <w:shd w:val="clear" w:color="auto" w:fill="auto"/>
                  <w:hideMark/>
                </w:tcPr>
                <w:p w14:paraId="7E1A6432"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5582D4B0"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7BABBE06" w14:textId="77777777" w:rsidTr="008A2E6C">
              <w:trPr>
                <w:trHeight w:val="146"/>
              </w:trPr>
              <w:tc>
                <w:tcPr>
                  <w:tcW w:w="1189" w:type="dxa"/>
                  <w:tcBorders>
                    <w:top w:val="nil"/>
                    <w:left w:val="single" w:sz="4" w:space="0" w:color="auto"/>
                    <w:bottom w:val="nil"/>
                    <w:right w:val="single" w:sz="4" w:space="0" w:color="auto"/>
                  </w:tcBorders>
                  <w:shd w:val="clear" w:color="auto" w:fill="auto"/>
                  <w:hideMark/>
                </w:tcPr>
                <w:p w14:paraId="3389B108"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44595181"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3198944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457D86DE"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DBDEFFD" w14:textId="77777777" w:rsidTr="008A2E6C">
              <w:trPr>
                <w:trHeight w:val="324"/>
              </w:trPr>
              <w:tc>
                <w:tcPr>
                  <w:tcW w:w="1189" w:type="dxa"/>
                  <w:tcBorders>
                    <w:top w:val="nil"/>
                    <w:left w:val="single" w:sz="4" w:space="0" w:color="auto"/>
                    <w:bottom w:val="single" w:sz="4" w:space="0" w:color="auto"/>
                    <w:right w:val="single" w:sz="4" w:space="0" w:color="auto"/>
                  </w:tcBorders>
                  <w:shd w:val="clear" w:color="auto" w:fill="auto"/>
                  <w:hideMark/>
                </w:tcPr>
                <w:p w14:paraId="06A5E20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24DD8F33"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62CB4AC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2C00976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9167C96" w14:textId="77777777" w:rsidTr="008A2E6C">
              <w:trPr>
                <w:trHeight w:val="272"/>
              </w:trPr>
              <w:tc>
                <w:tcPr>
                  <w:tcW w:w="1189" w:type="dxa"/>
                  <w:tcBorders>
                    <w:top w:val="nil"/>
                    <w:left w:val="single" w:sz="4" w:space="0" w:color="auto"/>
                    <w:bottom w:val="nil"/>
                    <w:right w:val="single" w:sz="4" w:space="0" w:color="auto"/>
                  </w:tcBorders>
                  <w:shd w:val="clear" w:color="auto" w:fill="auto"/>
                  <w:hideMark/>
                </w:tcPr>
                <w:p w14:paraId="6AAC8A0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TM423e3</w:t>
                  </w:r>
                </w:p>
              </w:tc>
              <w:tc>
                <w:tcPr>
                  <w:tcW w:w="6742" w:type="dxa"/>
                  <w:tcBorders>
                    <w:top w:val="nil"/>
                    <w:left w:val="nil"/>
                    <w:bottom w:val="nil"/>
                    <w:right w:val="single" w:sz="4" w:space="0" w:color="auto"/>
                  </w:tcBorders>
                  <w:shd w:val="clear" w:color="auto" w:fill="auto"/>
                  <w:hideMark/>
                </w:tcPr>
                <w:p w14:paraId="78376B67"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 xml:space="preserve">Béton armé dosé à 350kg/m3 pour piédroits </w:t>
                  </w:r>
                </w:p>
              </w:tc>
              <w:tc>
                <w:tcPr>
                  <w:tcW w:w="925" w:type="dxa"/>
                  <w:tcBorders>
                    <w:top w:val="nil"/>
                    <w:left w:val="nil"/>
                    <w:bottom w:val="nil"/>
                    <w:right w:val="nil"/>
                  </w:tcBorders>
                  <w:shd w:val="clear" w:color="auto" w:fill="auto"/>
                  <w:hideMark/>
                </w:tcPr>
                <w:p w14:paraId="01205837"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50E4EAF4"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1E478963" w14:textId="77777777" w:rsidTr="008A2E6C">
              <w:trPr>
                <w:trHeight w:val="80"/>
              </w:trPr>
              <w:tc>
                <w:tcPr>
                  <w:tcW w:w="1189" w:type="dxa"/>
                  <w:tcBorders>
                    <w:top w:val="nil"/>
                    <w:left w:val="single" w:sz="4" w:space="0" w:color="auto"/>
                    <w:bottom w:val="nil"/>
                    <w:right w:val="single" w:sz="4" w:space="0" w:color="auto"/>
                  </w:tcBorders>
                  <w:shd w:val="clear" w:color="auto" w:fill="auto"/>
                  <w:hideMark/>
                </w:tcPr>
                <w:p w14:paraId="6EB68C03"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C26434D"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12F0D6B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3C68DF3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731B804" w14:textId="77777777" w:rsidTr="008A2E6C">
              <w:trPr>
                <w:trHeight w:val="307"/>
              </w:trPr>
              <w:tc>
                <w:tcPr>
                  <w:tcW w:w="1189" w:type="dxa"/>
                  <w:tcBorders>
                    <w:top w:val="nil"/>
                    <w:left w:val="single" w:sz="4" w:space="0" w:color="auto"/>
                    <w:bottom w:val="single" w:sz="4" w:space="0" w:color="auto"/>
                    <w:right w:val="single" w:sz="4" w:space="0" w:color="auto"/>
                  </w:tcBorders>
                  <w:shd w:val="clear" w:color="auto" w:fill="auto"/>
                  <w:hideMark/>
                </w:tcPr>
                <w:p w14:paraId="396E56F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590BC7FA"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3403B82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0DBBC2E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C09DF0E" w14:textId="77777777" w:rsidTr="008A2E6C">
              <w:trPr>
                <w:trHeight w:val="283"/>
              </w:trPr>
              <w:tc>
                <w:tcPr>
                  <w:tcW w:w="1189" w:type="dxa"/>
                  <w:tcBorders>
                    <w:top w:val="nil"/>
                    <w:left w:val="single" w:sz="4" w:space="0" w:color="auto"/>
                    <w:bottom w:val="nil"/>
                    <w:right w:val="single" w:sz="4" w:space="0" w:color="auto"/>
                  </w:tcBorders>
                  <w:shd w:val="clear" w:color="auto" w:fill="auto"/>
                  <w:hideMark/>
                </w:tcPr>
                <w:p w14:paraId="496D5AF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TM423e4</w:t>
                  </w:r>
                </w:p>
              </w:tc>
              <w:tc>
                <w:tcPr>
                  <w:tcW w:w="6742" w:type="dxa"/>
                  <w:tcBorders>
                    <w:top w:val="nil"/>
                    <w:left w:val="nil"/>
                    <w:bottom w:val="nil"/>
                    <w:right w:val="single" w:sz="4" w:space="0" w:color="auto"/>
                  </w:tcBorders>
                  <w:shd w:val="clear" w:color="auto" w:fill="auto"/>
                  <w:hideMark/>
                </w:tcPr>
                <w:p w14:paraId="034712E5"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radier général</w:t>
                  </w:r>
                </w:p>
              </w:tc>
              <w:tc>
                <w:tcPr>
                  <w:tcW w:w="925" w:type="dxa"/>
                  <w:tcBorders>
                    <w:top w:val="nil"/>
                    <w:left w:val="nil"/>
                    <w:bottom w:val="nil"/>
                    <w:right w:val="nil"/>
                  </w:tcBorders>
                  <w:shd w:val="clear" w:color="auto" w:fill="auto"/>
                  <w:hideMark/>
                </w:tcPr>
                <w:p w14:paraId="58AC7CE8"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6C40C671"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50EB773C" w14:textId="77777777" w:rsidTr="008A2E6C">
              <w:trPr>
                <w:trHeight w:val="141"/>
              </w:trPr>
              <w:tc>
                <w:tcPr>
                  <w:tcW w:w="1189" w:type="dxa"/>
                  <w:tcBorders>
                    <w:top w:val="nil"/>
                    <w:left w:val="single" w:sz="4" w:space="0" w:color="auto"/>
                    <w:bottom w:val="nil"/>
                    <w:right w:val="single" w:sz="4" w:space="0" w:color="auto"/>
                  </w:tcBorders>
                  <w:shd w:val="clear" w:color="auto" w:fill="auto"/>
                  <w:hideMark/>
                </w:tcPr>
                <w:p w14:paraId="71BED54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41080F28"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6D3A44C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6F6D589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5A116CED" w14:textId="77777777" w:rsidTr="008A2E6C">
              <w:trPr>
                <w:trHeight w:val="320"/>
              </w:trPr>
              <w:tc>
                <w:tcPr>
                  <w:tcW w:w="1189" w:type="dxa"/>
                  <w:tcBorders>
                    <w:top w:val="nil"/>
                    <w:left w:val="single" w:sz="4" w:space="0" w:color="auto"/>
                    <w:bottom w:val="single" w:sz="4" w:space="0" w:color="auto"/>
                    <w:right w:val="single" w:sz="4" w:space="0" w:color="auto"/>
                  </w:tcBorders>
                  <w:shd w:val="clear" w:color="auto" w:fill="auto"/>
                  <w:hideMark/>
                </w:tcPr>
                <w:p w14:paraId="744A1A6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59E4BB70"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36F78AA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518E459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2B05A18E" w14:textId="77777777" w:rsidTr="008A2E6C">
              <w:trPr>
                <w:trHeight w:val="281"/>
              </w:trPr>
              <w:tc>
                <w:tcPr>
                  <w:tcW w:w="1189" w:type="dxa"/>
                  <w:tcBorders>
                    <w:top w:val="nil"/>
                    <w:left w:val="single" w:sz="4" w:space="0" w:color="auto"/>
                    <w:bottom w:val="nil"/>
                    <w:right w:val="single" w:sz="4" w:space="0" w:color="auto"/>
                  </w:tcBorders>
                  <w:shd w:val="clear" w:color="auto" w:fill="auto"/>
                  <w:hideMark/>
                </w:tcPr>
                <w:p w14:paraId="698CB89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TM423e5</w:t>
                  </w:r>
                </w:p>
              </w:tc>
              <w:tc>
                <w:tcPr>
                  <w:tcW w:w="6742" w:type="dxa"/>
                  <w:tcBorders>
                    <w:top w:val="nil"/>
                    <w:left w:val="nil"/>
                    <w:bottom w:val="nil"/>
                    <w:right w:val="single" w:sz="4" w:space="0" w:color="auto"/>
                  </w:tcBorders>
                  <w:shd w:val="clear" w:color="auto" w:fill="auto"/>
                  <w:hideMark/>
                </w:tcPr>
                <w:p w14:paraId="569208F7"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ailes</w:t>
                  </w:r>
                </w:p>
              </w:tc>
              <w:tc>
                <w:tcPr>
                  <w:tcW w:w="925" w:type="dxa"/>
                  <w:tcBorders>
                    <w:top w:val="nil"/>
                    <w:left w:val="nil"/>
                    <w:bottom w:val="nil"/>
                    <w:right w:val="nil"/>
                  </w:tcBorders>
                  <w:shd w:val="clear" w:color="auto" w:fill="auto"/>
                  <w:hideMark/>
                </w:tcPr>
                <w:p w14:paraId="3B6EC798"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23EBE039"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7EA5AD4D" w14:textId="77777777" w:rsidTr="008A2E6C">
              <w:trPr>
                <w:trHeight w:val="126"/>
              </w:trPr>
              <w:tc>
                <w:tcPr>
                  <w:tcW w:w="1189" w:type="dxa"/>
                  <w:tcBorders>
                    <w:top w:val="nil"/>
                    <w:left w:val="single" w:sz="4" w:space="0" w:color="auto"/>
                    <w:bottom w:val="nil"/>
                    <w:right w:val="single" w:sz="4" w:space="0" w:color="auto"/>
                  </w:tcBorders>
                  <w:shd w:val="clear" w:color="auto" w:fill="auto"/>
                  <w:hideMark/>
                </w:tcPr>
                <w:p w14:paraId="12139CEE"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15780FDC"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3A0523A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723537A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9F955B4" w14:textId="77777777" w:rsidTr="008A2E6C">
              <w:trPr>
                <w:trHeight w:val="317"/>
              </w:trPr>
              <w:tc>
                <w:tcPr>
                  <w:tcW w:w="1189" w:type="dxa"/>
                  <w:tcBorders>
                    <w:top w:val="nil"/>
                    <w:left w:val="single" w:sz="4" w:space="0" w:color="auto"/>
                    <w:bottom w:val="single" w:sz="4" w:space="0" w:color="auto"/>
                    <w:right w:val="single" w:sz="4" w:space="0" w:color="auto"/>
                  </w:tcBorders>
                  <w:shd w:val="clear" w:color="auto" w:fill="auto"/>
                  <w:hideMark/>
                </w:tcPr>
                <w:p w14:paraId="34F671DD"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6D7AEDBE"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1FFF96A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2B43254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1D04CCF" w14:textId="77777777" w:rsidTr="008A2E6C">
              <w:trPr>
                <w:trHeight w:val="265"/>
              </w:trPr>
              <w:tc>
                <w:tcPr>
                  <w:tcW w:w="1189" w:type="dxa"/>
                  <w:tcBorders>
                    <w:top w:val="nil"/>
                    <w:left w:val="single" w:sz="4" w:space="0" w:color="auto"/>
                    <w:bottom w:val="nil"/>
                    <w:right w:val="single" w:sz="4" w:space="0" w:color="auto"/>
                  </w:tcBorders>
                  <w:shd w:val="clear" w:color="auto" w:fill="auto"/>
                  <w:hideMark/>
                </w:tcPr>
                <w:p w14:paraId="7D59B679"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TM423e6</w:t>
                  </w:r>
                </w:p>
              </w:tc>
              <w:tc>
                <w:tcPr>
                  <w:tcW w:w="6742" w:type="dxa"/>
                  <w:tcBorders>
                    <w:top w:val="nil"/>
                    <w:left w:val="nil"/>
                    <w:bottom w:val="nil"/>
                    <w:right w:val="single" w:sz="4" w:space="0" w:color="auto"/>
                  </w:tcBorders>
                  <w:shd w:val="clear" w:color="auto" w:fill="auto"/>
                  <w:hideMark/>
                </w:tcPr>
                <w:p w14:paraId="75BA4939"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bêche</w:t>
                  </w:r>
                </w:p>
              </w:tc>
              <w:tc>
                <w:tcPr>
                  <w:tcW w:w="925" w:type="dxa"/>
                  <w:tcBorders>
                    <w:top w:val="nil"/>
                    <w:left w:val="nil"/>
                    <w:bottom w:val="nil"/>
                    <w:right w:val="nil"/>
                  </w:tcBorders>
                  <w:shd w:val="clear" w:color="auto" w:fill="auto"/>
                  <w:hideMark/>
                </w:tcPr>
                <w:p w14:paraId="069806EC"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114E3EEA"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20FF1056" w14:textId="77777777" w:rsidTr="008A2E6C">
              <w:trPr>
                <w:trHeight w:val="293"/>
              </w:trPr>
              <w:tc>
                <w:tcPr>
                  <w:tcW w:w="1189" w:type="dxa"/>
                  <w:tcBorders>
                    <w:top w:val="nil"/>
                    <w:left w:val="single" w:sz="4" w:space="0" w:color="auto"/>
                    <w:bottom w:val="nil"/>
                    <w:right w:val="single" w:sz="4" w:space="0" w:color="auto"/>
                  </w:tcBorders>
                  <w:shd w:val="clear" w:color="auto" w:fill="auto"/>
                  <w:hideMark/>
                </w:tcPr>
                <w:p w14:paraId="2F1F64B6"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626766D8"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33E15D50"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67C58EA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4EF96601" w14:textId="77777777" w:rsidTr="008A2E6C">
              <w:trPr>
                <w:trHeight w:val="273"/>
              </w:trPr>
              <w:tc>
                <w:tcPr>
                  <w:tcW w:w="1189" w:type="dxa"/>
                  <w:tcBorders>
                    <w:top w:val="nil"/>
                    <w:left w:val="single" w:sz="4" w:space="0" w:color="auto"/>
                    <w:bottom w:val="single" w:sz="4" w:space="0" w:color="auto"/>
                    <w:right w:val="single" w:sz="4" w:space="0" w:color="auto"/>
                  </w:tcBorders>
                  <w:shd w:val="clear" w:color="auto" w:fill="auto"/>
                  <w:hideMark/>
                </w:tcPr>
                <w:p w14:paraId="7422816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6ACAC479"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7FE04C9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5AE6453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31272AC" w14:textId="77777777" w:rsidTr="008A2E6C">
              <w:trPr>
                <w:trHeight w:val="264"/>
              </w:trPr>
              <w:tc>
                <w:tcPr>
                  <w:tcW w:w="1189" w:type="dxa"/>
                  <w:tcBorders>
                    <w:top w:val="nil"/>
                    <w:left w:val="single" w:sz="4" w:space="0" w:color="auto"/>
                    <w:bottom w:val="nil"/>
                    <w:right w:val="single" w:sz="4" w:space="0" w:color="auto"/>
                  </w:tcBorders>
                  <w:shd w:val="clear" w:color="auto" w:fill="auto"/>
                  <w:hideMark/>
                </w:tcPr>
                <w:p w14:paraId="50CB223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TM423e7</w:t>
                  </w:r>
                </w:p>
              </w:tc>
              <w:tc>
                <w:tcPr>
                  <w:tcW w:w="6742" w:type="dxa"/>
                  <w:tcBorders>
                    <w:top w:val="nil"/>
                    <w:left w:val="nil"/>
                    <w:bottom w:val="nil"/>
                    <w:right w:val="single" w:sz="4" w:space="0" w:color="auto"/>
                  </w:tcBorders>
                  <w:shd w:val="clear" w:color="auto" w:fill="auto"/>
                  <w:hideMark/>
                </w:tcPr>
                <w:p w14:paraId="1BEC3009"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Béton armé dosé à 350kg/m3 pour semelles filantes des bêches</w:t>
                  </w:r>
                </w:p>
              </w:tc>
              <w:tc>
                <w:tcPr>
                  <w:tcW w:w="925" w:type="dxa"/>
                  <w:tcBorders>
                    <w:top w:val="nil"/>
                    <w:left w:val="nil"/>
                    <w:bottom w:val="nil"/>
                    <w:right w:val="nil"/>
                  </w:tcBorders>
                  <w:shd w:val="clear" w:color="auto" w:fill="auto"/>
                  <w:hideMark/>
                </w:tcPr>
                <w:p w14:paraId="4EFB8882"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22B0C8C2"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7279B733" w14:textId="77777777" w:rsidTr="008A2E6C">
              <w:trPr>
                <w:trHeight w:val="81"/>
              </w:trPr>
              <w:tc>
                <w:tcPr>
                  <w:tcW w:w="1189" w:type="dxa"/>
                  <w:tcBorders>
                    <w:top w:val="nil"/>
                    <w:left w:val="single" w:sz="4" w:space="0" w:color="auto"/>
                    <w:bottom w:val="nil"/>
                    <w:right w:val="single" w:sz="4" w:space="0" w:color="auto"/>
                  </w:tcBorders>
                  <w:shd w:val="clear" w:color="auto" w:fill="auto"/>
                  <w:hideMark/>
                </w:tcPr>
                <w:p w14:paraId="25C6132B"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3ADA14A4"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w:t>
                  </w:r>
                  <w:proofErr w:type="spellEnd"/>
                  <w:r w:rsidRPr="00A50668">
                    <w:rPr>
                      <w:rFonts w:ascii="Bookman Old Style" w:hAnsi="Bookman Old Style" w:cs="Arial"/>
                      <w:b/>
                      <w:bCs/>
                      <w:lang w:val="en-US" w:eastAsia="en-US"/>
                    </w:rPr>
                    <w:t xml:space="preserve"> Cube à:</w:t>
                  </w:r>
                </w:p>
              </w:tc>
              <w:tc>
                <w:tcPr>
                  <w:tcW w:w="925" w:type="dxa"/>
                  <w:tcBorders>
                    <w:top w:val="nil"/>
                    <w:left w:val="nil"/>
                    <w:bottom w:val="nil"/>
                    <w:right w:val="nil"/>
                  </w:tcBorders>
                  <w:shd w:val="clear" w:color="auto" w:fill="auto"/>
                  <w:hideMark/>
                </w:tcPr>
                <w:p w14:paraId="5B569E0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24F8A90A"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3BD1D4E" w14:textId="77777777" w:rsidTr="008A2E6C">
              <w:trPr>
                <w:trHeight w:val="416"/>
              </w:trPr>
              <w:tc>
                <w:tcPr>
                  <w:tcW w:w="1189" w:type="dxa"/>
                  <w:tcBorders>
                    <w:top w:val="nil"/>
                    <w:left w:val="single" w:sz="4" w:space="0" w:color="auto"/>
                    <w:bottom w:val="single" w:sz="4" w:space="0" w:color="auto"/>
                    <w:right w:val="single" w:sz="4" w:space="0" w:color="auto"/>
                  </w:tcBorders>
                  <w:shd w:val="clear" w:color="auto" w:fill="auto"/>
                  <w:hideMark/>
                </w:tcPr>
                <w:p w14:paraId="4276262C"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49A34F8F"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192FF82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m3</w:t>
                  </w:r>
                </w:p>
              </w:tc>
              <w:tc>
                <w:tcPr>
                  <w:tcW w:w="1352" w:type="dxa"/>
                  <w:tcBorders>
                    <w:top w:val="nil"/>
                    <w:left w:val="nil"/>
                    <w:bottom w:val="single" w:sz="4" w:space="0" w:color="auto"/>
                    <w:right w:val="single" w:sz="4" w:space="0" w:color="auto"/>
                  </w:tcBorders>
                  <w:shd w:val="clear" w:color="000000" w:fill="FFFF00"/>
                  <w:hideMark/>
                </w:tcPr>
                <w:p w14:paraId="60504D9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351F71AB" w14:textId="77777777" w:rsidTr="008A2E6C">
              <w:trPr>
                <w:trHeight w:val="266"/>
              </w:trPr>
              <w:tc>
                <w:tcPr>
                  <w:tcW w:w="1189" w:type="dxa"/>
                  <w:tcBorders>
                    <w:top w:val="nil"/>
                    <w:left w:val="single" w:sz="4" w:space="0" w:color="auto"/>
                    <w:bottom w:val="single" w:sz="4" w:space="0" w:color="auto"/>
                    <w:right w:val="single" w:sz="4" w:space="0" w:color="auto"/>
                  </w:tcBorders>
                  <w:shd w:val="clear" w:color="auto" w:fill="auto"/>
                  <w:hideMark/>
                </w:tcPr>
                <w:p w14:paraId="0919FA7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44A9E1B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SERIE 500 : SIGNALISATION ET EQUIPEMENTS DE SECURITE</w:t>
                  </w:r>
                </w:p>
              </w:tc>
              <w:tc>
                <w:tcPr>
                  <w:tcW w:w="925" w:type="dxa"/>
                  <w:tcBorders>
                    <w:top w:val="nil"/>
                    <w:left w:val="nil"/>
                    <w:bottom w:val="single" w:sz="4" w:space="0" w:color="auto"/>
                    <w:right w:val="nil"/>
                  </w:tcBorders>
                  <w:shd w:val="clear" w:color="auto" w:fill="auto"/>
                  <w:hideMark/>
                </w:tcPr>
                <w:p w14:paraId="44445449"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0C62609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1B95D4C4" w14:textId="77777777" w:rsidTr="008A2E6C">
              <w:trPr>
                <w:trHeight w:val="499"/>
              </w:trPr>
              <w:tc>
                <w:tcPr>
                  <w:tcW w:w="1189" w:type="dxa"/>
                  <w:tcBorders>
                    <w:top w:val="nil"/>
                    <w:left w:val="single" w:sz="4" w:space="0" w:color="auto"/>
                    <w:bottom w:val="nil"/>
                    <w:right w:val="single" w:sz="4" w:space="0" w:color="auto"/>
                  </w:tcBorders>
                  <w:shd w:val="clear" w:color="auto" w:fill="auto"/>
                  <w:hideMark/>
                </w:tcPr>
                <w:p w14:paraId="1258828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TM501</w:t>
                  </w:r>
                </w:p>
              </w:tc>
              <w:tc>
                <w:tcPr>
                  <w:tcW w:w="6742" w:type="dxa"/>
                  <w:tcBorders>
                    <w:top w:val="nil"/>
                    <w:left w:val="nil"/>
                    <w:bottom w:val="nil"/>
                    <w:right w:val="single" w:sz="4" w:space="0" w:color="auto"/>
                  </w:tcBorders>
                  <w:shd w:val="clear" w:color="auto" w:fill="auto"/>
                  <w:hideMark/>
                </w:tcPr>
                <w:p w14:paraId="6894C4AB"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Garde - corps </w:t>
                  </w:r>
                </w:p>
              </w:tc>
              <w:tc>
                <w:tcPr>
                  <w:tcW w:w="925" w:type="dxa"/>
                  <w:tcBorders>
                    <w:top w:val="nil"/>
                    <w:left w:val="nil"/>
                    <w:bottom w:val="nil"/>
                    <w:right w:val="nil"/>
                  </w:tcBorders>
                  <w:shd w:val="clear" w:color="auto" w:fill="auto"/>
                  <w:hideMark/>
                </w:tcPr>
                <w:p w14:paraId="2E49BA79" w14:textId="77777777" w:rsidR="00097B8B" w:rsidRPr="00A50668" w:rsidRDefault="00097B8B" w:rsidP="00097B8B">
                  <w:pPr>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5D839271" w14:textId="77777777" w:rsidR="00097B8B" w:rsidRPr="00A50668" w:rsidRDefault="00097B8B" w:rsidP="00097B8B">
                  <w:pPr>
                    <w:rPr>
                      <w:rFonts w:ascii="Bookman Old Style" w:hAnsi="Bookman Old Style" w:cs="Arial"/>
                      <w:lang w:val="en-US" w:eastAsia="en-US"/>
                    </w:rPr>
                  </w:pPr>
                  <w:r w:rsidRPr="00A50668">
                    <w:rPr>
                      <w:rFonts w:ascii="Bookman Old Style" w:hAnsi="Bookman Old Style" w:cs="Arial"/>
                      <w:lang w:val="en-US" w:eastAsia="en-US"/>
                    </w:rPr>
                    <w:t> </w:t>
                  </w:r>
                </w:p>
              </w:tc>
            </w:tr>
            <w:tr w:rsidR="00097B8B" w:rsidRPr="00A50668" w14:paraId="3AE42ABF" w14:textId="77777777" w:rsidTr="008A2E6C">
              <w:trPr>
                <w:trHeight w:val="4110"/>
              </w:trPr>
              <w:tc>
                <w:tcPr>
                  <w:tcW w:w="1189" w:type="dxa"/>
                  <w:tcBorders>
                    <w:top w:val="nil"/>
                    <w:left w:val="single" w:sz="4" w:space="0" w:color="auto"/>
                    <w:bottom w:val="nil"/>
                    <w:right w:val="single" w:sz="4" w:space="0" w:color="auto"/>
                  </w:tcBorders>
                  <w:shd w:val="clear" w:color="auto" w:fill="auto"/>
                  <w:hideMark/>
                </w:tcPr>
                <w:p w14:paraId="5E10234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lastRenderedPageBreak/>
                    <w:t> </w:t>
                  </w:r>
                </w:p>
              </w:tc>
              <w:tc>
                <w:tcPr>
                  <w:tcW w:w="6742" w:type="dxa"/>
                  <w:tcBorders>
                    <w:top w:val="nil"/>
                    <w:left w:val="nil"/>
                    <w:bottom w:val="nil"/>
                    <w:right w:val="single" w:sz="4" w:space="0" w:color="auto"/>
                  </w:tcBorders>
                  <w:shd w:val="clear" w:color="auto" w:fill="auto"/>
                  <w:hideMark/>
                </w:tcPr>
                <w:p w14:paraId="2C25CD28"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Les prix TM501 rémunèrent dans les conditions générales prévues au marché, </w:t>
                  </w:r>
                  <w:r w:rsidRPr="00A50668">
                    <w:rPr>
                      <w:rFonts w:ascii="Bookman Old Style" w:hAnsi="Bookman Old Style" w:cs="Arial"/>
                      <w:b/>
                      <w:bCs/>
                      <w:lang w:eastAsia="en-US"/>
                    </w:rPr>
                    <w:t xml:space="preserve">au MÈTRE LINEAIRE (ml), </w:t>
                  </w:r>
                  <w:r w:rsidRPr="00A50668">
                    <w:rPr>
                      <w:rFonts w:ascii="Bookman Old Style" w:hAnsi="Bookman Old Style" w:cs="Arial"/>
                      <w:lang w:eastAsia="en-US"/>
                    </w:rPr>
                    <w:t>la fourniture et la mise en place de garde-corps de protection sur les ouvrages d’art.</w:t>
                  </w:r>
                  <w:r w:rsidRPr="00A50668">
                    <w:rPr>
                      <w:rFonts w:ascii="Bookman Old Style" w:hAnsi="Bookman Old Style" w:cs="Arial"/>
                      <w:lang w:eastAsia="en-US"/>
                    </w:rPr>
                    <w:br/>
                    <w:t>Ces prix comprennent notamment:</w:t>
                  </w:r>
                  <w:r w:rsidRPr="00A50668">
                    <w:rPr>
                      <w:rFonts w:ascii="Bookman Old Style" w:hAnsi="Bookman Old Style" w:cs="Arial"/>
                      <w:lang w:eastAsia="en-US"/>
                    </w:rPr>
                    <w:br/>
                    <w:t xml:space="preserve">• la dépose de tout ou partie du </w:t>
                  </w:r>
                  <w:proofErr w:type="spellStart"/>
                  <w:r w:rsidRPr="00A50668">
                    <w:rPr>
                      <w:rFonts w:ascii="Bookman Old Style" w:hAnsi="Bookman Old Style" w:cs="Arial"/>
                      <w:lang w:eastAsia="en-US"/>
                    </w:rPr>
                    <w:t>garde corps</w:t>
                  </w:r>
                  <w:proofErr w:type="spellEnd"/>
                  <w:r w:rsidRPr="00A50668">
                    <w:rPr>
                      <w:rFonts w:ascii="Bookman Old Style" w:hAnsi="Bookman Old Style" w:cs="Arial"/>
                      <w:lang w:eastAsia="en-US"/>
                    </w:rPr>
                    <w:t xml:space="preserve"> </w:t>
                  </w:r>
                  <w:proofErr w:type="spellStart"/>
                  <w:r w:rsidRPr="00A50668">
                    <w:rPr>
                      <w:rFonts w:ascii="Bookman Old Style" w:hAnsi="Bookman Old Style" w:cs="Arial"/>
                      <w:lang w:eastAsia="en-US"/>
                    </w:rPr>
                    <w:t>défectueux,les</w:t>
                  </w:r>
                  <w:proofErr w:type="spellEnd"/>
                  <w:r w:rsidRPr="00A50668">
                    <w:rPr>
                      <w:rFonts w:ascii="Bookman Old Style" w:hAnsi="Bookman Old Style" w:cs="Arial"/>
                      <w:lang w:eastAsia="en-US"/>
                    </w:rPr>
                    <w:t xml:space="preserve"> démolitions éventuelles;</w:t>
                  </w:r>
                  <w:r w:rsidRPr="00A50668">
                    <w:rPr>
                      <w:rFonts w:ascii="Bookman Old Style" w:hAnsi="Bookman Old Style" w:cs="Arial"/>
                      <w:lang w:eastAsia="en-US"/>
                    </w:rPr>
                    <w:br/>
                    <w:t>• la fourniture, et le transport à pied d’œuvre quelle que soit la distance des éléments de garde-corps et des accessoires de pose;</w:t>
                  </w:r>
                  <w:r w:rsidRPr="00A50668">
                    <w:rPr>
                      <w:rFonts w:ascii="Bookman Old Style" w:hAnsi="Bookman Old Style" w:cs="Arial"/>
                      <w:lang w:eastAsia="en-US"/>
                    </w:rPr>
                    <w:br/>
                    <w:t>• le montage et la mise en place du garde-corps, le percement éventuel et le scellement des parties encastrées au mortier de ciment;</w:t>
                  </w:r>
                  <w:r w:rsidRPr="00A50668">
                    <w:rPr>
                      <w:rFonts w:ascii="Bookman Old Style" w:hAnsi="Bookman Old Style" w:cs="Arial"/>
                      <w:lang w:eastAsia="en-US"/>
                    </w:rPr>
                    <w:br/>
                    <w:t xml:space="preserve">• l'évacuation en un lieu agréé des parties du garde </w:t>
                  </w:r>
                  <w:proofErr w:type="spellStart"/>
                  <w:r w:rsidRPr="00A50668">
                    <w:rPr>
                      <w:rFonts w:ascii="Bookman Old Style" w:hAnsi="Bookman Old Style" w:cs="Arial"/>
                      <w:lang w:eastAsia="en-US"/>
                    </w:rPr>
                    <w:t>coprs</w:t>
                  </w:r>
                  <w:proofErr w:type="spellEnd"/>
                  <w:r w:rsidRPr="00A50668">
                    <w:rPr>
                      <w:rFonts w:ascii="Bookman Old Style" w:hAnsi="Bookman Old Style" w:cs="Arial"/>
                      <w:lang w:eastAsia="en-US"/>
                    </w:rPr>
                    <w:t xml:space="preserve"> déposées;</w:t>
                  </w:r>
                  <w:r w:rsidRPr="00A50668">
                    <w:rPr>
                      <w:rFonts w:ascii="Bookman Old Style" w:hAnsi="Bookman Old Style" w:cs="Arial"/>
                      <w:lang w:eastAsia="en-US"/>
                    </w:rPr>
                    <w:br/>
                    <w:t>• l'application d'une couche de peinture anticorrosion sur les éléments métalliques;</w:t>
                  </w:r>
                  <w:r w:rsidRPr="00A50668">
                    <w:rPr>
                      <w:rFonts w:ascii="Bookman Old Style" w:hAnsi="Bookman Old Style" w:cs="Arial"/>
                      <w:lang w:eastAsia="en-US"/>
                    </w:rPr>
                    <w:br/>
                    <w:t>• l’application de 2 couches de peinture glycérophtalique;</w:t>
                  </w:r>
                  <w:r w:rsidRPr="00A50668">
                    <w:rPr>
                      <w:rFonts w:ascii="Bookman Old Style" w:hAnsi="Bookman Old Style" w:cs="Arial"/>
                      <w:lang w:eastAsia="en-US"/>
                    </w:rPr>
                    <w:br/>
                    <w:t>• toutes sujétions liées aux conditions de circulation et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413C4F1F"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41B43F10"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6BA8E794" w14:textId="77777777" w:rsidTr="008A2E6C">
              <w:trPr>
                <w:trHeight w:val="359"/>
              </w:trPr>
              <w:tc>
                <w:tcPr>
                  <w:tcW w:w="1189" w:type="dxa"/>
                  <w:tcBorders>
                    <w:top w:val="nil"/>
                    <w:left w:val="single" w:sz="4" w:space="0" w:color="auto"/>
                    <w:bottom w:val="nil"/>
                    <w:right w:val="single" w:sz="4" w:space="0" w:color="auto"/>
                  </w:tcBorders>
                  <w:shd w:val="clear" w:color="auto" w:fill="auto"/>
                  <w:hideMark/>
                </w:tcPr>
                <w:p w14:paraId="5E48A45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TM501c</w:t>
                  </w:r>
                </w:p>
              </w:tc>
              <w:tc>
                <w:tcPr>
                  <w:tcW w:w="6742" w:type="dxa"/>
                  <w:tcBorders>
                    <w:top w:val="nil"/>
                    <w:left w:val="nil"/>
                    <w:bottom w:val="nil"/>
                    <w:right w:val="single" w:sz="4" w:space="0" w:color="auto"/>
                  </w:tcBorders>
                  <w:shd w:val="clear" w:color="auto" w:fill="auto"/>
                  <w:hideMark/>
                </w:tcPr>
                <w:p w14:paraId="23D6B930"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Garde-corps mixte (poteaux en béton et tuyaux en acier galvanisé)</w:t>
                  </w:r>
                </w:p>
              </w:tc>
              <w:tc>
                <w:tcPr>
                  <w:tcW w:w="925" w:type="dxa"/>
                  <w:tcBorders>
                    <w:top w:val="nil"/>
                    <w:left w:val="nil"/>
                    <w:bottom w:val="nil"/>
                    <w:right w:val="nil"/>
                  </w:tcBorders>
                  <w:shd w:val="clear" w:color="auto" w:fill="auto"/>
                  <w:hideMark/>
                </w:tcPr>
                <w:p w14:paraId="7F8B36C2"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1AC0A5E4"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w:t>
                  </w:r>
                </w:p>
              </w:tc>
            </w:tr>
            <w:tr w:rsidR="00097B8B" w:rsidRPr="00A50668" w14:paraId="5DEA764E" w14:textId="77777777" w:rsidTr="008A2E6C">
              <w:trPr>
                <w:trHeight w:val="167"/>
              </w:trPr>
              <w:tc>
                <w:tcPr>
                  <w:tcW w:w="1189" w:type="dxa"/>
                  <w:tcBorders>
                    <w:top w:val="nil"/>
                    <w:left w:val="single" w:sz="4" w:space="0" w:color="auto"/>
                    <w:bottom w:val="nil"/>
                    <w:right w:val="single" w:sz="4" w:space="0" w:color="auto"/>
                  </w:tcBorders>
                  <w:shd w:val="clear" w:color="auto" w:fill="auto"/>
                  <w:hideMark/>
                </w:tcPr>
                <w:p w14:paraId="49C90B1B"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40BBEBD7"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xml:space="preserve">Le </w:t>
                  </w:r>
                  <w:proofErr w:type="spellStart"/>
                  <w:r w:rsidRPr="00A50668">
                    <w:rPr>
                      <w:rFonts w:ascii="Bookman Old Style" w:hAnsi="Bookman Old Style" w:cs="Arial"/>
                      <w:b/>
                      <w:bCs/>
                      <w:lang w:val="en-US" w:eastAsia="en-US"/>
                    </w:rPr>
                    <w:t>Mètre-Linéaire</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nil"/>
                  </w:tcBorders>
                  <w:shd w:val="clear" w:color="auto" w:fill="auto"/>
                  <w:hideMark/>
                </w:tcPr>
                <w:p w14:paraId="0453799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116B56B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7B0AD48" w14:textId="77777777" w:rsidTr="008A2E6C">
              <w:trPr>
                <w:trHeight w:val="204"/>
              </w:trPr>
              <w:tc>
                <w:tcPr>
                  <w:tcW w:w="1189" w:type="dxa"/>
                  <w:tcBorders>
                    <w:top w:val="nil"/>
                    <w:left w:val="single" w:sz="4" w:space="0" w:color="auto"/>
                    <w:bottom w:val="single" w:sz="4" w:space="0" w:color="auto"/>
                    <w:right w:val="single" w:sz="4" w:space="0" w:color="auto"/>
                  </w:tcBorders>
                  <w:shd w:val="clear" w:color="auto" w:fill="auto"/>
                  <w:hideMark/>
                </w:tcPr>
                <w:p w14:paraId="06C987A6"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7C65A1B3"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61F94B4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ml</w:t>
                  </w:r>
                </w:p>
              </w:tc>
              <w:tc>
                <w:tcPr>
                  <w:tcW w:w="1352" w:type="dxa"/>
                  <w:tcBorders>
                    <w:top w:val="nil"/>
                    <w:left w:val="nil"/>
                    <w:bottom w:val="single" w:sz="4" w:space="0" w:color="auto"/>
                    <w:right w:val="single" w:sz="4" w:space="0" w:color="auto"/>
                  </w:tcBorders>
                  <w:shd w:val="clear" w:color="000000" w:fill="FFFF00"/>
                  <w:hideMark/>
                </w:tcPr>
                <w:p w14:paraId="33CA01B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13CF641" w14:textId="77777777" w:rsidTr="008A2E6C">
              <w:trPr>
                <w:trHeight w:val="236"/>
              </w:trPr>
              <w:tc>
                <w:tcPr>
                  <w:tcW w:w="1189" w:type="dxa"/>
                  <w:tcBorders>
                    <w:top w:val="nil"/>
                    <w:left w:val="single" w:sz="4" w:space="0" w:color="auto"/>
                    <w:bottom w:val="nil"/>
                    <w:right w:val="single" w:sz="4" w:space="0" w:color="auto"/>
                  </w:tcBorders>
                  <w:shd w:val="clear" w:color="auto" w:fill="auto"/>
                  <w:hideMark/>
                </w:tcPr>
                <w:p w14:paraId="7FF4A14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TM516 à TM526</w:t>
                  </w:r>
                </w:p>
              </w:tc>
              <w:tc>
                <w:tcPr>
                  <w:tcW w:w="6742" w:type="dxa"/>
                  <w:tcBorders>
                    <w:top w:val="nil"/>
                    <w:left w:val="nil"/>
                    <w:bottom w:val="nil"/>
                    <w:right w:val="single" w:sz="4" w:space="0" w:color="auto"/>
                  </w:tcBorders>
                  <w:shd w:val="clear" w:color="auto" w:fill="auto"/>
                  <w:hideMark/>
                </w:tcPr>
                <w:p w14:paraId="66DB55B6" w14:textId="77777777" w:rsidR="00097B8B" w:rsidRPr="00A50668" w:rsidRDefault="00097B8B" w:rsidP="00097B8B">
                  <w:pPr>
                    <w:jc w:val="both"/>
                    <w:rPr>
                      <w:rFonts w:ascii="Bookman Old Style" w:hAnsi="Bookman Old Style" w:cs="Arial"/>
                      <w:b/>
                      <w:bCs/>
                      <w:lang w:val="en-US" w:eastAsia="en-US"/>
                    </w:rPr>
                  </w:pPr>
                  <w:proofErr w:type="spellStart"/>
                  <w:r w:rsidRPr="00A50668">
                    <w:rPr>
                      <w:rFonts w:ascii="Bookman Old Style" w:hAnsi="Bookman Old Style" w:cs="Arial"/>
                      <w:b/>
                      <w:bCs/>
                      <w:lang w:val="en-US" w:eastAsia="en-US"/>
                    </w:rPr>
                    <w:t>Panneaux</w:t>
                  </w:r>
                  <w:proofErr w:type="spellEnd"/>
                  <w:r w:rsidRPr="00A50668">
                    <w:rPr>
                      <w:rFonts w:ascii="Bookman Old Style" w:hAnsi="Bookman Old Style" w:cs="Arial"/>
                      <w:b/>
                      <w:bCs/>
                      <w:lang w:val="en-US" w:eastAsia="en-US"/>
                    </w:rPr>
                    <w:t xml:space="preserve"> de </w:t>
                  </w:r>
                  <w:proofErr w:type="spellStart"/>
                  <w:r w:rsidRPr="00A50668">
                    <w:rPr>
                      <w:rFonts w:ascii="Bookman Old Style" w:hAnsi="Bookman Old Style" w:cs="Arial"/>
                      <w:b/>
                      <w:bCs/>
                      <w:lang w:val="en-US" w:eastAsia="en-US"/>
                    </w:rPr>
                    <w:t>signalisation</w:t>
                  </w:r>
                  <w:proofErr w:type="spellEnd"/>
                </w:p>
              </w:tc>
              <w:tc>
                <w:tcPr>
                  <w:tcW w:w="925" w:type="dxa"/>
                  <w:tcBorders>
                    <w:top w:val="nil"/>
                    <w:left w:val="nil"/>
                    <w:bottom w:val="nil"/>
                    <w:right w:val="nil"/>
                  </w:tcBorders>
                  <w:shd w:val="clear" w:color="auto" w:fill="auto"/>
                  <w:hideMark/>
                </w:tcPr>
                <w:p w14:paraId="07742753" w14:textId="77777777" w:rsidR="00097B8B" w:rsidRPr="00A50668" w:rsidRDefault="00097B8B" w:rsidP="00097B8B">
                  <w:pPr>
                    <w:jc w:val="both"/>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0E154677"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07E01F07" w14:textId="77777777" w:rsidTr="008A2E6C">
              <w:trPr>
                <w:trHeight w:val="3598"/>
              </w:trPr>
              <w:tc>
                <w:tcPr>
                  <w:tcW w:w="1189" w:type="dxa"/>
                  <w:tcBorders>
                    <w:top w:val="nil"/>
                    <w:left w:val="single" w:sz="4" w:space="0" w:color="auto"/>
                    <w:bottom w:val="nil"/>
                    <w:right w:val="single" w:sz="4" w:space="0" w:color="auto"/>
                  </w:tcBorders>
                  <w:shd w:val="clear" w:color="auto" w:fill="auto"/>
                  <w:hideMark/>
                </w:tcPr>
                <w:p w14:paraId="7AC0103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353A66A5"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Les prix TM516 à TM526 comprennent :</w:t>
                  </w:r>
                  <w:r w:rsidRPr="00A50668">
                    <w:rPr>
                      <w:rFonts w:ascii="Bookman Old Style" w:hAnsi="Bookman Old Style" w:cs="Arial"/>
                      <w:lang w:eastAsia="en-US"/>
                    </w:rPr>
                    <w:br/>
                    <w:t>• La présentation du certificat d’homologation du revêtement réflectorisant du panneau délivré par un service agréé ;</w:t>
                  </w:r>
                  <w:r w:rsidRPr="00A50668">
                    <w:rPr>
                      <w:rFonts w:ascii="Bookman Old Style" w:hAnsi="Bookman Old Style" w:cs="Arial"/>
                      <w:lang w:eastAsia="en-US"/>
                    </w:rPr>
                    <w:br/>
                    <w:t>• la fourniture et le transport à pied d’œuvre quelle que soit la distance du type de panneau conforme aux prescriptions du code de la route ;</w:t>
                  </w:r>
                  <w:r w:rsidRPr="00A50668">
                    <w:rPr>
                      <w:rFonts w:ascii="Bookman Old Style" w:hAnsi="Bookman Old Style" w:cs="Arial"/>
                      <w:lang w:eastAsia="en-US"/>
                    </w:rPr>
                    <w:br/>
                    <w:t>• Les fouilles en terrain de toute nature ;</w:t>
                  </w:r>
                  <w:r w:rsidRPr="00A50668">
                    <w:rPr>
                      <w:rFonts w:ascii="Bookman Old Style" w:hAnsi="Bookman Old Style" w:cs="Arial"/>
                      <w:lang w:eastAsia="en-US"/>
                    </w:rPr>
                    <w:br/>
                    <w:t>• La mise en œuvre du massif de fondation en béton dosé à 250 kg/m3, y compris saillie en crête de pointe de diamant au mortier ;</w:t>
                  </w:r>
                  <w:r w:rsidRPr="00A50668">
                    <w:rPr>
                      <w:rFonts w:ascii="Bookman Old Style" w:hAnsi="Bookman Old Style" w:cs="Arial"/>
                      <w:lang w:eastAsia="en-US"/>
                    </w:rPr>
                    <w:br/>
                    <w:t>• Toutes sujétions de manutention, pose, finition, lissage, fixation sur le support et de réfection des abords;</w:t>
                  </w:r>
                  <w:r w:rsidRPr="00A50668">
                    <w:rPr>
                      <w:rFonts w:ascii="Bookman Old Style" w:hAnsi="Bookman Old Style" w:cs="Arial"/>
                      <w:lang w:eastAsia="en-US"/>
                    </w:rPr>
                    <w:br/>
                    <w:t>• toutes sujétions liées aux conditions de circulation et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1C8093FF"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0BBA5F21"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5B25E109" w14:textId="77777777" w:rsidTr="008A2E6C">
              <w:trPr>
                <w:trHeight w:val="289"/>
              </w:trPr>
              <w:tc>
                <w:tcPr>
                  <w:tcW w:w="1189" w:type="dxa"/>
                  <w:tcBorders>
                    <w:top w:val="nil"/>
                    <w:left w:val="single" w:sz="4" w:space="0" w:color="auto"/>
                    <w:bottom w:val="single" w:sz="4" w:space="0" w:color="auto"/>
                    <w:right w:val="single" w:sz="4" w:space="0" w:color="auto"/>
                  </w:tcBorders>
                  <w:shd w:val="clear" w:color="auto" w:fill="auto"/>
                  <w:hideMark/>
                </w:tcPr>
                <w:p w14:paraId="3C12FF3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TM517a</w:t>
                  </w:r>
                </w:p>
              </w:tc>
              <w:tc>
                <w:tcPr>
                  <w:tcW w:w="6742" w:type="dxa"/>
                  <w:tcBorders>
                    <w:top w:val="nil"/>
                    <w:left w:val="nil"/>
                    <w:bottom w:val="single" w:sz="4" w:space="0" w:color="auto"/>
                    <w:right w:val="single" w:sz="4" w:space="0" w:color="auto"/>
                  </w:tcBorders>
                  <w:shd w:val="clear" w:color="auto" w:fill="auto"/>
                  <w:hideMark/>
                </w:tcPr>
                <w:p w14:paraId="3FD50F16"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Panneaux de signalisation métallique de type AB</w:t>
                  </w:r>
                </w:p>
              </w:tc>
              <w:tc>
                <w:tcPr>
                  <w:tcW w:w="925" w:type="dxa"/>
                  <w:tcBorders>
                    <w:top w:val="nil"/>
                    <w:left w:val="nil"/>
                    <w:bottom w:val="nil"/>
                    <w:right w:val="nil"/>
                  </w:tcBorders>
                  <w:shd w:val="clear" w:color="auto" w:fill="auto"/>
                  <w:hideMark/>
                </w:tcPr>
                <w:p w14:paraId="6BB08460" w14:textId="77777777" w:rsidR="00097B8B" w:rsidRPr="00A50668" w:rsidRDefault="00097B8B" w:rsidP="00097B8B">
                  <w:pPr>
                    <w:rPr>
                      <w:rFonts w:ascii="Bookman Old Style" w:hAnsi="Bookman Old Style" w:cs="Arial"/>
                      <w:b/>
                      <w:bCs/>
                      <w:lang w:eastAsia="en-US"/>
                    </w:rPr>
                  </w:pPr>
                </w:p>
              </w:tc>
              <w:tc>
                <w:tcPr>
                  <w:tcW w:w="1352" w:type="dxa"/>
                  <w:tcBorders>
                    <w:top w:val="nil"/>
                    <w:left w:val="single" w:sz="4" w:space="0" w:color="auto"/>
                    <w:bottom w:val="nil"/>
                    <w:right w:val="single" w:sz="4" w:space="0" w:color="auto"/>
                  </w:tcBorders>
                  <w:shd w:val="clear" w:color="auto" w:fill="auto"/>
                  <w:hideMark/>
                </w:tcPr>
                <w:p w14:paraId="6DD3385B"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79690417" w14:textId="77777777" w:rsidTr="008A2E6C">
              <w:trPr>
                <w:trHeight w:val="70"/>
              </w:trPr>
              <w:tc>
                <w:tcPr>
                  <w:tcW w:w="1189" w:type="dxa"/>
                  <w:tcBorders>
                    <w:top w:val="nil"/>
                    <w:left w:val="single" w:sz="4" w:space="0" w:color="auto"/>
                    <w:bottom w:val="nil"/>
                    <w:right w:val="single" w:sz="4" w:space="0" w:color="auto"/>
                  </w:tcBorders>
                  <w:shd w:val="clear" w:color="auto" w:fill="auto"/>
                  <w:hideMark/>
                </w:tcPr>
                <w:p w14:paraId="5736F859"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72E2659D"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L'Unité</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nil"/>
                  </w:tcBorders>
                  <w:shd w:val="clear" w:color="auto" w:fill="auto"/>
                  <w:hideMark/>
                </w:tcPr>
                <w:p w14:paraId="72613ED4"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17B4428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373BB21C" w14:textId="77777777" w:rsidTr="008A2E6C">
              <w:trPr>
                <w:trHeight w:val="173"/>
              </w:trPr>
              <w:tc>
                <w:tcPr>
                  <w:tcW w:w="1189" w:type="dxa"/>
                  <w:tcBorders>
                    <w:top w:val="nil"/>
                    <w:left w:val="single" w:sz="4" w:space="0" w:color="auto"/>
                    <w:bottom w:val="single" w:sz="4" w:space="0" w:color="auto"/>
                    <w:right w:val="single" w:sz="4" w:space="0" w:color="auto"/>
                  </w:tcBorders>
                  <w:shd w:val="clear" w:color="auto" w:fill="auto"/>
                  <w:hideMark/>
                </w:tcPr>
                <w:p w14:paraId="4CCED865"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36508637"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4A39B88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U</w:t>
                  </w:r>
                </w:p>
              </w:tc>
              <w:tc>
                <w:tcPr>
                  <w:tcW w:w="1352" w:type="dxa"/>
                  <w:tcBorders>
                    <w:top w:val="nil"/>
                    <w:left w:val="nil"/>
                    <w:bottom w:val="single" w:sz="4" w:space="0" w:color="auto"/>
                    <w:right w:val="single" w:sz="4" w:space="0" w:color="auto"/>
                  </w:tcBorders>
                  <w:shd w:val="clear" w:color="000000" w:fill="FFFF00"/>
                  <w:hideMark/>
                </w:tcPr>
                <w:p w14:paraId="236A11DB"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69E2A63E" w14:textId="77777777" w:rsidTr="008A2E6C">
              <w:trPr>
                <w:trHeight w:val="220"/>
              </w:trPr>
              <w:tc>
                <w:tcPr>
                  <w:tcW w:w="1189" w:type="dxa"/>
                  <w:tcBorders>
                    <w:top w:val="single" w:sz="4" w:space="0" w:color="auto"/>
                    <w:left w:val="single" w:sz="4" w:space="0" w:color="auto"/>
                    <w:bottom w:val="single" w:sz="4" w:space="0" w:color="auto"/>
                    <w:right w:val="single" w:sz="4" w:space="0" w:color="auto"/>
                  </w:tcBorders>
                  <w:shd w:val="clear" w:color="auto" w:fill="auto"/>
                  <w:hideMark/>
                </w:tcPr>
                <w:p w14:paraId="082CB4D1"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TM528</w:t>
                  </w:r>
                </w:p>
              </w:tc>
              <w:tc>
                <w:tcPr>
                  <w:tcW w:w="6742" w:type="dxa"/>
                  <w:tcBorders>
                    <w:top w:val="single" w:sz="4" w:space="0" w:color="auto"/>
                    <w:left w:val="nil"/>
                    <w:bottom w:val="single" w:sz="4" w:space="0" w:color="auto"/>
                    <w:right w:val="single" w:sz="4" w:space="0" w:color="auto"/>
                  </w:tcBorders>
                  <w:shd w:val="clear" w:color="auto" w:fill="auto"/>
                  <w:hideMark/>
                </w:tcPr>
                <w:p w14:paraId="362164D5" w14:textId="77777777" w:rsidR="00097B8B" w:rsidRPr="00A50668" w:rsidRDefault="00097B8B" w:rsidP="00097B8B">
                  <w:pPr>
                    <w:jc w:val="both"/>
                    <w:rPr>
                      <w:rFonts w:ascii="Bookman Old Style" w:hAnsi="Bookman Old Style" w:cs="Arial"/>
                      <w:b/>
                      <w:bCs/>
                      <w:lang w:val="en-US" w:eastAsia="en-US"/>
                    </w:rPr>
                  </w:pPr>
                  <w:proofErr w:type="spellStart"/>
                  <w:r w:rsidRPr="00A50668">
                    <w:rPr>
                      <w:rFonts w:ascii="Bookman Old Style" w:hAnsi="Bookman Old Style" w:cs="Arial"/>
                      <w:b/>
                      <w:bCs/>
                      <w:lang w:val="en-US" w:eastAsia="en-US"/>
                    </w:rPr>
                    <w:t>Balises</w:t>
                  </w:r>
                  <w:proofErr w:type="spellEnd"/>
                </w:p>
              </w:tc>
              <w:tc>
                <w:tcPr>
                  <w:tcW w:w="925" w:type="dxa"/>
                  <w:tcBorders>
                    <w:top w:val="nil"/>
                    <w:left w:val="nil"/>
                    <w:bottom w:val="nil"/>
                    <w:right w:val="nil"/>
                  </w:tcBorders>
                  <w:shd w:val="clear" w:color="auto" w:fill="auto"/>
                  <w:hideMark/>
                </w:tcPr>
                <w:p w14:paraId="3A260DFB" w14:textId="77777777" w:rsidR="00097B8B" w:rsidRPr="00A50668" w:rsidRDefault="00097B8B" w:rsidP="00097B8B">
                  <w:pPr>
                    <w:jc w:val="both"/>
                    <w:rPr>
                      <w:rFonts w:ascii="Bookman Old Style" w:hAnsi="Bookman Old Style" w:cs="Arial"/>
                      <w:b/>
                      <w:bCs/>
                      <w:lang w:val="en-US" w:eastAsia="en-US"/>
                    </w:rPr>
                  </w:pPr>
                </w:p>
              </w:tc>
              <w:tc>
                <w:tcPr>
                  <w:tcW w:w="1352" w:type="dxa"/>
                  <w:tcBorders>
                    <w:top w:val="nil"/>
                    <w:left w:val="single" w:sz="4" w:space="0" w:color="auto"/>
                    <w:bottom w:val="nil"/>
                    <w:right w:val="single" w:sz="4" w:space="0" w:color="auto"/>
                  </w:tcBorders>
                  <w:shd w:val="clear" w:color="auto" w:fill="auto"/>
                  <w:hideMark/>
                </w:tcPr>
                <w:p w14:paraId="60F31E6A" w14:textId="77777777" w:rsidR="00097B8B" w:rsidRPr="00A50668" w:rsidRDefault="00097B8B" w:rsidP="00097B8B">
                  <w:pP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79A93488" w14:textId="77777777" w:rsidTr="008A2E6C">
              <w:trPr>
                <w:trHeight w:val="2505"/>
              </w:trPr>
              <w:tc>
                <w:tcPr>
                  <w:tcW w:w="1189" w:type="dxa"/>
                  <w:tcBorders>
                    <w:top w:val="nil"/>
                    <w:left w:val="single" w:sz="4" w:space="0" w:color="auto"/>
                    <w:bottom w:val="nil"/>
                    <w:right w:val="single" w:sz="4" w:space="0" w:color="auto"/>
                  </w:tcBorders>
                  <w:shd w:val="clear" w:color="auto" w:fill="auto"/>
                  <w:hideMark/>
                </w:tcPr>
                <w:p w14:paraId="37107B4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nil"/>
                    <w:right w:val="single" w:sz="4" w:space="0" w:color="auto"/>
                  </w:tcBorders>
                  <w:shd w:val="clear" w:color="auto" w:fill="auto"/>
                  <w:hideMark/>
                </w:tcPr>
                <w:p w14:paraId="0E563C12" w14:textId="77777777" w:rsidR="00097B8B" w:rsidRPr="00A50668" w:rsidRDefault="00097B8B" w:rsidP="00097B8B">
                  <w:pPr>
                    <w:rPr>
                      <w:rFonts w:ascii="Bookman Old Style" w:hAnsi="Bookman Old Style" w:cs="Arial"/>
                      <w:lang w:eastAsia="en-US"/>
                    </w:rPr>
                  </w:pPr>
                  <w:r w:rsidRPr="00A50668">
                    <w:rPr>
                      <w:rFonts w:ascii="Bookman Old Style" w:hAnsi="Bookman Old Style" w:cs="Arial"/>
                      <w:lang w:eastAsia="en-US"/>
                    </w:rPr>
                    <w:t xml:space="preserve">Les prix TM528 rémunèrent dans les conditions générales prévues au marché, </w:t>
                  </w:r>
                  <w:r w:rsidRPr="00A50668">
                    <w:rPr>
                      <w:rFonts w:ascii="Bookman Old Style" w:hAnsi="Bookman Old Style" w:cs="Arial"/>
                      <w:b/>
                      <w:bCs/>
                      <w:lang w:eastAsia="en-US"/>
                    </w:rPr>
                    <w:t xml:space="preserve">à l'UNITE (U), </w:t>
                  </w:r>
                  <w:r w:rsidRPr="00A50668">
                    <w:rPr>
                      <w:rFonts w:ascii="Bookman Old Style" w:hAnsi="Bookman Old Style" w:cs="Arial"/>
                      <w:lang w:eastAsia="en-US"/>
                    </w:rPr>
                    <w:t xml:space="preserve">la fourniture et la pose des balises en bois, en PVC ou en béton armé préfabriqué. </w:t>
                  </w:r>
                  <w:r w:rsidRPr="00A50668">
                    <w:rPr>
                      <w:rFonts w:ascii="Bookman Old Style" w:hAnsi="Bookman Old Style" w:cs="Arial"/>
                      <w:lang w:eastAsia="en-US"/>
                    </w:rPr>
                    <w:br/>
                    <w:t>Ces prix comprennent notamment :</w:t>
                  </w:r>
                  <w:r w:rsidRPr="00A50668">
                    <w:rPr>
                      <w:rFonts w:ascii="Bookman Old Style" w:hAnsi="Bookman Old Style" w:cs="Arial"/>
                      <w:lang w:eastAsia="en-US"/>
                    </w:rPr>
                    <w:br/>
                    <w:t>• la fourniture et le transport à pied d’œuvre des balises, quelle que soit la distance;</w:t>
                  </w:r>
                  <w:r w:rsidRPr="00A50668">
                    <w:rPr>
                      <w:rFonts w:ascii="Bookman Old Style" w:hAnsi="Bookman Old Style" w:cs="Arial"/>
                      <w:lang w:eastAsia="en-US"/>
                    </w:rPr>
                    <w:br/>
                    <w:t>• l’implantation des balises;</w:t>
                  </w:r>
                  <w:r w:rsidRPr="00A50668">
                    <w:rPr>
                      <w:rFonts w:ascii="Bookman Old Style" w:hAnsi="Bookman Old Style" w:cs="Arial"/>
                      <w:lang w:eastAsia="en-US"/>
                    </w:rPr>
                    <w:br/>
                    <w:t>• la confection des massifs d’ancrage et la pose;</w:t>
                  </w:r>
                  <w:r w:rsidRPr="00A50668">
                    <w:rPr>
                      <w:rFonts w:ascii="Bookman Old Style" w:hAnsi="Bookman Old Style" w:cs="Arial"/>
                      <w:lang w:eastAsia="en-US"/>
                    </w:rPr>
                    <w:br/>
                    <w:t xml:space="preserve">• l'application éventuelle de peinture </w:t>
                  </w:r>
                  <w:proofErr w:type="spellStart"/>
                  <w:r w:rsidRPr="00A50668">
                    <w:rPr>
                      <w:rFonts w:ascii="Bookman Old Style" w:hAnsi="Bookman Old Style" w:cs="Arial"/>
                      <w:lang w:eastAsia="en-US"/>
                    </w:rPr>
                    <w:t>réflectorisante</w:t>
                  </w:r>
                  <w:proofErr w:type="spellEnd"/>
                  <w:r w:rsidRPr="00A50668">
                    <w:rPr>
                      <w:rFonts w:ascii="Bookman Old Style" w:hAnsi="Bookman Old Style" w:cs="Arial"/>
                      <w:lang w:eastAsia="en-US"/>
                    </w:rPr>
                    <w:t>;</w:t>
                  </w:r>
                  <w:r w:rsidRPr="00A50668">
                    <w:rPr>
                      <w:rFonts w:ascii="Bookman Old Style" w:hAnsi="Bookman Old Style" w:cs="Arial"/>
                      <w:lang w:eastAsia="en-US"/>
                    </w:rPr>
                    <w:br/>
                    <w:t>• toutes sujétions liées aux conditions de circulation et au respect des prescriptions environnementales;</w:t>
                  </w:r>
                  <w:r w:rsidRPr="00A50668">
                    <w:rPr>
                      <w:rFonts w:ascii="Bookman Old Style" w:hAnsi="Bookman Old Style" w:cs="Arial"/>
                      <w:lang w:eastAsia="en-US"/>
                    </w:rPr>
                    <w:br/>
                    <w:t>• et toutes autres sujétions.</w:t>
                  </w:r>
                </w:p>
              </w:tc>
              <w:tc>
                <w:tcPr>
                  <w:tcW w:w="925" w:type="dxa"/>
                  <w:tcBorders>
                    <w:top w:val="nil"/>
                    <w:left w:val="nil"/>
                    <w:bottom w:val="nil"/>
                    <w:right w:val="nil"/>
                  </w:tcBorders>
                  <w:shd w:val="clear" w:color="auto" w:fill="auto"/>
                  <w:hideMark/>
                </w:tcPr>
                <w:p w14:paraId="1D4B39E2"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1352" w:type="dxa"/>
                  <w:tcBorders>
                    <w:top w:val="nil"/>
                    <w:left w:val="single" w:sz="4" w:space="0" w:color="auto"/>
                    <w:bottom w:val="nil"/>
                    <w:right w:val="single" w:sz="4" w:space="0" w:color="auto"/>
                  </w:tcBorders>
                  <w:shd w:val="clear" w:color="auto" w:fill="auto"/>
                  <w:hideMark/>
                </w:tcPr>
                <w:p w14:paraId="69F8678B"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568B2AC1" w14:textId="77777777" w:rsidTr="008A2E6C">
              <w:trPr>
                <w:trHeight w:val="122"/>
              </w:trPr>
              <w:tc>
                <w:tcPr>
                  <w:tcW w:w="1189" w:type="dxa"/>
                  <w:tcBorders>
                    <w:top w:val="single" w:sz="4" w:space="0" w:color="auto"/>
                    <w:left w:val="single" w:sz="4" w:space="0" w:color="auto"/>
                    <w:bottom w:val="single" w:sz="4" w:space="0" w:color="auto"/>
                    <w:right w:val="single" w:sz="4" w:space="0" w:color="auto"/>
                  </w:tcBorders>
                  <w:shd w:val="clear" w:color="auto" w:fill="auto"/>
                  <w:hideMark/>
                </w:tcPr>
                <w:p w14:paraId="6B513AF7"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TM528b</w:t>
                  </w:r>
                </w:p>
              </w:tc>
              <w:tc>
                <w:tcPr>
                  <w:tcW w:w="6742" w:type="dxa"/>
                  <w:tcBorders>
                    <w:top w:val="single" w:sz="4" w:space="0" w:color="auto"/>
                    <w:left w:val="nil"/>
                    <w:bottom w:val="single" w:sz="4" w:space="0" w:color="auto"/>
                    <w:right w:val="single" w:sz="4" w:space="0" w:color="auto"/>
                  </w:tcBorders>
                  <w:shd w:val="clear" w:color="auto" w:fill="auto"/>
                  <w:hideMark/>
                </w:tcPr>
                <w:p w14:paraId="265015C9"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Balises en béton armé préfabriqué</w:t>
                  </w:r>
                </w:p>
              </w:tc>
              <w:tc>
                <w:tcPr>
                  <w:tcW w:w="925" w:type="dxa"/>
                  <w:tcBorders>
                    <w:top w:val="nil"/>
                    <w:left w:val="nil"/>
                    <w:bottom w:val="nil"/>
                    <w:right w:val="nil"/>
                  </w:tcBorders>
                  <w:shd w:val="clear" w:color="auto" w:fill="auto"/>
                  <w:hideMark/>
                </w:tcPr>
                <w:p w14:paraId="696083D4" w14:textId="77777777" w:rsidR="00097B8B" w:rsidRPr="00A50668" w:rsidRDefault="00097B8B" w:rsidP="00097B8B">
                  <w:pPr>
                    <w:rPr>
                      <w:rFonts w:ascii="Bookman Old Style" w:hAnsi="Bookman Old Style" w:cs="Arial"/>
                      <w:b/>
                      <w:bCs/>
                      <w:lang w:eastAsia="en-US"/>
                    </w:rPr>
                  </w:pPr>
                </w:p>
              </w:tc>
              <w:tc>
                <w:tcPr>
                  <w:tcW w:w="1352" w:type="dxa"/>
                  <w:tcBorders>
                    <w:top w:val="single" w:sz="4" w:space="0" w:color="auto"/>
                    <w:left w:val="single" w:sz="4" w:space="0" w:color="auto"/>
                    <w:bottom w:val="nil"/>
                    <w:right w:val="single" w:sz="4" w:space="0" w:color="auto"/>
                  </w:tcBorders>
                  <w:shd w:val="clear" w:color="auto" w:fill="auto"/>
                  <w:hideMark/>
                </w:tcPr>
                <w:p w14:paraId="36AE449E" w14:textId="77777777" w:rsidR="00097B8B" w:rsidRPr="00A50668" w:rsidRDefault="00097B8B" w:rsidP="00097B8B">
                  <w:pPr>
                    <w:rPr>
                      <w:rFonts w:ascii="Bookman Old Style" w:hAnsi="Bookman Old Style" w:cs="Arial"/>
                      <w:b/>
                      <w:bCs/>
                      <w:lang w:eastAsia="en-US"/>
                    </w:rPr>
                  </w:pPr>
                  <w:r w:rsidRPr="00A50668">
                    <w:rPr>
                      <w:rFonts w:ascii="Bookman Old Style" w:hAnsi="Bookman Old Style" w:cs="Arial"/>
                      <w:b/>
                      <w:bCs/>
                      <w:lang w:eastAsia="en-US"/>
                    </w:rPr>
                    <w:t> </w:t>
                  </w:r>
                </w:p>
              </w:tc>
            </w:tr>
            <w:tr w:rsidR="00097B8B" w:rsidRPr="00A50668" w14:paraId="4457190F" w14:textId="77777777" w:rsidTr="008A2E6C">
              <w:trPr>
                <w:trHeight w:val="153"/>
              </w:trPr>
              <w:tc>
                <w:tcPr>
                  <w:tcW w:w="1189" w:type="dxa"/>
                  <w:tcBorders>
                    <w:top w:val="nil"/>
                    <w:left w:val="single" w:sz="4" w:space="0" w:color="auto"/>
                    <w:bottom w:val="nil"/>
                    <w:right w:val="single" w:sz="4" w:space="0" w:color="auto"/>
                  </w:tcBorders>
                  <w:shd w:val="clear" w:color="auto" w:fill="auto"/>
                  <w:hideMark/>
                </w:tcPr>
                <w:p w14:paraId="33F40149" w14:textId="77777777" w:rsidR="00097B8B" w:rsidRPr="00A50668" w:rsidRDefault="00097B8B" w:rsidP="00097B8B">
                  <w:pPr>
                    <w:jc w:val="center"/>
                    <w:rPr>
                      <w:rFonts w:ascii="Bookman Old Style" w:hAnsi="Bookman Old Style" w:cs="Arial"/>
                      <w:b/>
                      <w:bCs/>
                      <w:lang w:eastAsia="en-US"/>
                    </w:rPr>
                  </w:pPr>
                  <w:r w:rsidRPr="00A50668">
                    <w:rPr>
                      <w:rFonts w:ascii="Bookman Old Style" w:hAnsi="Bookman Old Style" w:cs="Arial"/>
                      <w:b/>
                      <w:bCs/>
                      <w:lang w:eastAsia="en-US"/>
                    </w:rPr>
                    <w:t> </w:t>
                  </w:r>
                </w:p>
              </w:tc>
              <w:tc>
                <w:tcPr>
                  <w:tcW w:w="6742" w:type="dxa"/>
                  <w:tcBorders>
                    <w:top w:val="nil"/>
                    <w:left w:val="nil"/>
                    <w:bottom w:val="nil"/>
                    <w:right w:val="single" w:sz="4" w:space="0" w:color="auto"/>
                  </w:tcBorders>
                  <w:shd w:val="clear" w:color="auto" w:fill="auto"/>
                  <w:hideMark/>
                </w:tcPr>
                <w:p w14:paraId="32E218D3" w14:textId="77777777" w:rsidR="00097B8B" w:rsidRPr="00A50668" w:rsidRDefault="00097B8B" w:rsidP="00097B8B">
                  <w:pPr>
                    <w:rPr>
                      <w:rFonts w:ascii="Bookman Old Style" w:hAnsi="Bookman Old Style" w:cs="Arial"/>
                      <w:b/>
                      <w:bCs/>
                      <w:lang w:val="en-US" w:eastAsia="en-US"/>
                    </w:rPr>
                  </w:pPr>
                  <w:proofErr w:type="spellStart"/>
                  <w:r w:rsidRPr="00A50668">
                    <w:rPr>
                      <w:rFonts w:ascii="Bookman Old Style" w:hAnsi="Bookman Old Style" w:cs="Arial"/>
                      <w:b/>
                      <w:bCs/>
                      <w:lang w:val="en-US" w:eastAsia="en-US"/>
                    </w:rPr>
                    <w:t>L'Unité</w:t>
                  </w:r>
                  <w:proofErr w:type="spellEnd"/>
                  <w:r w:rsidRPr="00A50668">
                    <w:rPr>
                      <w:rFonts w:ascii="Bookman Old Style" w:hAnsi="Bookman Old Style" w:cs="Arial"/>
                      <w:b/>
                      <w:bCs/>
                      <w:lang w:val="en-US" w:eastAsia="en-US"/>
                    </w:rPr>
                    <w:t xml:space="preserve"> à:</w:t>
                  </w:r>
                </w:p>
              </w:tc>
              <w:tc>
                <w:tcPr>
                  <w:tcW w:w="925" w:type="dxa"/>
                  <w:tcBorders>
                    <w:top w:val="nil"/>
                    <w:left w:val="nil"/>
                    <w:bottom w:val="nil"/>
                    <w:right w:val="nil"/>
                  </w:tcBorders>
                  <w:shd w:val="clear" w:color="auto" w:fill="auto"/>
                  <w:hideMark/>
                </w:tcPr>
                <w:p w14:paraId="26DF1F2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1352" w:type="dxa"/>
                  <w:tcBorders>
                    <w:top w:val="nil"/>
                    <w:left w:val="single" w:sz="4" w:space="0" w:color="auto"/>
                    <w:bottom w:val="single" w:sz="4" w:space="0" w:color="auto"/>
                    <w:right w:val="single" w:sz="4" w:space="0" w:color="auto"/>
                  </w:tcBorders>
                  <w:shd w:val="clear" w:color="auto" w:fill="auto"/>
                  <w:hideMark/>
                </w:tcPr>
                <w:p w14:paraId="58BC2152"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r w:rsidR="00097B8B" w:rsidRPr="00A50668" w14:paraId="1C110082" w14:textId="77777777" w:rsidTr="008A2E6C">
              <w:trPr>
                <w:trHeight w:val="70"/>
              </w:trPr>
              <w:tc>
                <w:tcPr>
                  <w:tcW w:w="1189" w:type="dxa"/>
                  <w:tcBorders>
                    <w:top w:val="nil"/>
                    <w:left w:val="single" w:sz="4" w:space="0" w:color="auto"/>
                    <w:bottom w:val="single" w:sz="4" w:space="0" w:color="auto"/>
                    <w:right w:val="single" w:sz="4" w:space="0" w:color="auto"/>
                  </w:tcBorders>
                  <w:shd w:val="clear" w:color="auto" w:fill="auto"/>
                  <w:hideMark/>
                </w:tcPr>
                <w:p w14:paraId="5C693F38"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c>
                <w:tcPr>
                  <w:tcW w:w="6742" w:type="dxa"/>
                  <w:tcBorders>
                    <w:top w:val="nil"/>
                    <w:left w:val="nil"/>
                    <w:bottom w:val="single" w:sz="4" w:space="0" w:color="auto"/>
                    <w:right w:val="single" w:sz="4" w:space="0" w:color="auto"/>
                  </w:tcBorders>
                  <w:shd w:val="clear" w:color="auto" w:fill="auto"/>
                  <w:hideMark/>
                </w:tcPr>
                <w:p w14:paraId="4CAB4154" w14:textId="77777777" w:rsidR="00097B8B" w:rsidRPr="00A50668" w:rsidRDefault="00097B8B" w:rsidP="00097B8B">
                  <w:pPr>
                    <w:rPr>
                      <w:rFonts w:ascii="Bookman Old Style" w:hAnsi="Bookman Old Style" w:cs="Arial"/>
                      <w:b/>
                      <w:bCs/>
                      <w:i/>
                      <w:iCs/>
                      <w:lang w:val="en-US" w:eastAsia="en-US"/>
                    </w:rPr>
                  </w:pPr>
                  <w:r w:rsidRPr="00A50668">
                    <w:rPr>
                      <w:rFonts w:ascii="Bookman Old Style" w:hAnsi="Bookman Old Style" w:cs="Arial"/>
                      <w:b/>
                      <w:bCs/>
                      <w:i/>
                      <w:iCs/>
                      <w:lang w:val="en-US" w:eastAsia="en-US"/>
                    </w:rPr>
                    <w:t>#NOM?</w:t>
                  </w:r>
                </w:p>
              </w:tc>
              <w:tc>
                <w:tcPr>
                  <w:tcW w:w="925" w:type="dxa"/>
                  <w:tcBorders>
                    <w:top w:val="single" w:sz="4" w:space="0" w:color="auto"/>
                    <w:left w:val="nil"/>
                    <w:bottom w:val="single" w:sz="4" w:space="0" w:color="auto"/>
                    <w:right w:val="single" w:sz="4" w:space="0" w:color="auto"/>
                  </w:tcBorders>
                  <w:shd w:val="clear" w:color="auto" w:fill="auto"/>
                  <w:hideMark/>
                </w:tcPr>
                <w:p w14:paraId="60F60243"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U</w:t>
                  </w:r>
                </w:p>
              </w:tc>
              <w:tc>
                <w:tcPr>
                  <w:tcW w:w="1352" w:type="dxa"/>
                  <w:tcBorders>
                    <w:top w:val="nil"/>
                    <w:left w:val="nil"/>
                    <w:bottom w:val="single" w:sz="4" w:space="0" w:color="auto"/>
                    <w:right w:val="single" w:sz="4" w:space="0" w:color="auto"/>
                  </w:tcBorders>
                  <w:shd w:val="clear" w:color="000000" w:fill="FFFF00"/>
                  <w:hideMark/>
                </w:tcPr>
                <w:p w14:paraId="58C1C0DF" w14:textId="77777777" w:rsidR="00097B8B" w:rsidRPr="00A50668" w:rsidRDefault="00097B8B" w:rsidP="00097B8B">
                  <w:pPr>
                    <w:jc w:val="center"/>
                    <w:rPr>
                      <w:rFonts w:ascii="Bookman Old Style" w:hAnsi="Bookman Old Style" w:cs="Arial"/>
                      <w:b/>
                      <w:bCs/>
                      <w:lang w:val="en-US" w:eastAsia="en-US"/>
                    </w:rPr>
                  </w:pPr>
                  <w:r w:rsidRPr="00A50668">
                    <w:rPr>
                      <w:rFonts w:ascii="Bookman Old Style" w:hAnsi="Bookman Old Style" w:cs="Arial"/>
                      <w:b/>
                      <w:bCs/>
                      <w:lang w:val="en-US" w:eastAsia="en-US"/>
                    </w:rPr>
                    <w:t> </w:t>
                  </w:r>
                </w:p>
              </w:tc>
            </w:tr>
          </w:tbl>
          <w:p w14:paraId="45497B07" w14:textId="77777777" w:rsidR="00097B8B" w:rsidRPr="005734CD" w:rsidRDefault="00097B8B" w:rsidP="00894770">
            <w:pPr>
              <w:spacing w:line="360" w:lineRule="auto"/>
              <w:jc w:val="both"/>
              <w:rPr>
                <w:rFonts w:ascii="Bookman Old Style" w:hAnsi="Bookman Old Style"/>
                <w:b/>
                <w:bCs/>
                <w:sz w:val="22"/>
                <w:szCs w:val="22"/>
                <w:u w:val="single"/>
              </w:rPr>
            </w:pPr>
          </w:p>
        </w:tc>
      </w:tr>
    </w:tbl>
    <w:p w14:paraId="690396D6" w14:textId="77777777" w:rsidR="00602C0B" w:rsidRPr="00E4161B" w:rsidRDefault="00602C0B"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AAA68" w14:textId="77777777" w:rsidR="00305142" w:rsidRDefault="00305142" w:rsidP="00305142">
      <w:pPr>
        <w:tabs>
          <w:tab w:val="left" w:pos="2816"/>
        </w:tabs>
      </w:pPr>
    </w:p>
    <w:p w14:paraId="631838E3" w14:textId="77777777" w:rsidR="00305142" w:rsidRPr="00305142" w:rsidRDefault="00305142" w:rsidP="00305142">
      <w:pPr>
        <w:tabs>
          <w:tab w:val="left" w:pos="2816"/>
        </w:tabs>
        <w:sectPr w:rsidR="00305142" w:rsidRPr="00305142" w:rsidSect="00305142">
          <w:footerReference w:type="default" r:id="rId23"/>
          <w:pgSz w:w="11906" w:h="16838" w:code="9"/>
          <w:pgMar w:top="1134" w:right="1134" w:bottom="1134" w:left="1134" w:header="720" w:footer="720" w:gutter="0"/>
          <w:cols w:space="720"/>
        </w:sectPr>
      </w:pPr>
      <w:r>
        <w:tab/>
      </w:r>
    </w:p>
    <w:p w14:paraId="334B45E4" w14:textId="77777777" w:rsidR="00DB316E" w:rsidRPr="00E4161B" w:rsidRDefault="002D6E43" w:rsidP="00D468D9">
      <w:pPr>
        <w:pStyle w:val="Liste4"/>
        <w:pageBreakBefore/>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7 : DETAIL QUANTITATIF ET ESTIMATIF (DQE)</w:t>
      </w:r>
      <w:r w:rsidR="00A87021" w:rsidRPr="00E4161B">
        <w:rPr>
          <w:rFonts w:ascii="Bookman Old Style" w:hAnsi="Bookman Old Style"/>
          <w:color w:val="000000"/>
          <w:sz w:val="40"/>
          <w:szCs w:val="40"/>
        </w:rPr>
        <w:t xml:space="preserve"> </w:t>
      </w:r>
    </w:p>
    <w:p w14:paraId="69C5051B" w14:textId="77777777" w:rsidR="00305142" w:rsidRDefault="00305142" w:rsidP="000E2A6B">
      <w:pPr>
        <w:pStyle w:val="Liste4"/>
        <w:pageBreakBefore/>
        <w:ind w:left="0" w:firstLine="0"/>
        <w:rPr>
          <w:rFonts w:ascii="Bookman Old Style" w:hAnsi="Bookman Old Style"/>
          <w:color w:val="000000"/>
          <w:sz w:val="16"/>
          <w:szCs w:val="16"/>
        </w:rPr>
        <w:sectPr w:rsidR="00305142" w:rsidSect="00305142">
          <w:footerReference w:type="default" r:id="rId24"/>
          <w:pgSz w:w="11906" w:h="16838" w:code="9"/>
          <w:pgMar w:top="1134" w:right="1134" w:bottom="1134" w:left="1134" w:header="720" w:footer="720" w:gutter="0"/>
          <w:cols w:space="720"/>
          <w:vAlign w:val="center"/>
        </w:sectPr>
      </w:pPr>
    </w:p>
    <w:tbl>
      <w:tblPr>
        <w:tblW w:w="10915" w:type="dxa"/>
        <w:tblInd w:w="-601" w:type="dxa"/>
        <w:tblLayout w:type="fixed"/>
        <w:tblLook w:val="04A0" w:firstRow="1" w:lastRow="0" w:firstColumn="1" w:lastColumn="0" w:noHBand="0" w:noVBand="1"/>
      </w:tblPr>
      <w:tblGrid>
        <w:gridCol w:w="953"/>
        <w:gridCol w:w="2875"/>
        <w:gridCol w:w="709"/>
        <w:gridCol w:w="850"/>
        <w:gridCol w:w="1276"/>
        <w:gridCol w:w="992"/>
        <w:gridCol w:w="851"/>
        <w:gridCol w:w="850"/>
        <w:gridCol w:w="851"/>
        <w:gridCol w:w="708"/>
      </w:tblGrid>
      <w:tr w:rsidR="0032035B" w:rsidRPr="009B40FB" w14:paraId="4EDA1182" w14:textId="77777777" w:rsidTr="008A2E6C">
        <w:trPr>
          <w:trHeight w:val="273"/>
        </w:trPr>
        <w:tc>
          <w:tcPr>
            <w:tcW w:w="9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5ED6E" w14:textId="77777777" w:rsidR="0032035B" w:rsidRPr="009B40FB" w:rsidRDefault="0032035B" w:rsidP="008A2E6C">
            <w:pPr>
              <w:jc w:val="center"/>
              <w:rPr>
                <w:rFonts w:ascii="Arial Narrow" w:hAnsi="Arial Narrow" w:cs="Calibri"/>
                <w:b/>
                <w:bCs/>
                <w:color w:val="000000"/>
                <w:sz w:val="16"/>
                <w:szCs w:val="16"/>
                <w:lang w:val="en-US" w:eastAsia="en-US"/>
              </w:rPr>
            </w:pPr>
            <w:r w:rsidRPr="009B40FB">
              <w:rPr>
                <w:rFonts w:ascii="Arial Narrow" w:hAnsi="Arial Narrow" w:cs="Calibri"/>
                <w:b/>
                <w:bCs/>
                <w:color w:val="000000"/>
                <w:sz w:val="16"/>
                <w:szCs w:val="16"/>
                <w:lang w:val="en-US" w:eastAsia="en-US"/>
              </w:rPr>
              <w:lastRenderedPageBreak/>
              <w:t>N°</w:t>
            </w:r>
          </w:p>
          <w:p w14:paraId="2CE24F0D" w14:textId="77777777" w:rsidR="0032035B" w:rsidRPr="009B40FB" w:rsidRDefault="0032035B" w:rsidP="008A2E6C">
            <w:pPr>
              <w:jc w:val="center"/>
              <w:rPr>
                <w:rFonts w:ascii="Arial Narrow" w:hAnsi="Arial Narrow" w:cs="Calibri"/>
                <w:b/>
                <w:bCs/>
                <w:color w:val="000000"/>
                <w:sz w:val="16"/>
                <w:szCs w:val="16"/>
                <w:lang w:val="en-US" w:eastAsia="en-US"/>
              </w:rPr>
            </w:pPr>
            <w:r w:rsidRPr="009B40FB">
              <w:rPr>
                <w:rFonts w:ascii="Arial Narrow" w:hAnsi="Arial Narrow" w:cs="Calibri"/>
                <w:b/>
                <w:bCs/>
                <w:color w:val="000000"/>
                <w:sz w:val="16"/>
                <w:szCs w:val="16"/>
                <w:lang w:val="en-US" w:eastAsia="en-US"/>
              </w:rPr>
              <w:t>PRIX</w:t>
            </w:r>
          </w:p>
        </w:tc>
        <w:tc>
          <w:tcPr>
            <w:tcW w:w="2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6EEF" w14:textId="77777777" w:rsidR="0032035B" w:rsidRPr="009B40FB" w:rsidRDefault="0032035B" w:rsidP="008A2E6C">
            <w:pPr>
              <w:jc w:val="center"/>
              <w:rPr>
                <w:rFonts w:ascii="Arial Narrow" w:hAnsi="Arial Narrow" w:cs="Calibri"/>
                <w:b/>
                <w:bCs/>
                <w:color w:val="000000"/>
                <w:sz w:val="16"/>
                <w:szCs w:val="16"/>
                <w:lang w:val="en-US" w:eastAsia="en-US"/>
              </w:rPr>
            </w:pPr>
            <w:r w:rsidRPr="009B40FB">
              <w:rPr>
                <w:rFonts w:ascii="Arial Narrow" w:hAnsi="Arial Narrow" w:cs="Calibri"/>
                <w:b/>
                <w:bCs/>
                <w:color w:val="000000"/>
                <w:sz w:val="16"/>
                <w:szCs w:val="16"/>
                <w:lang w:val="en-US" w:eastAsia="en-US"/>
              </w:rPr>
              <w:t>DESIGNATION DES TRAVAUX</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F65B1"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UNITE</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14:paraId="1AFD3136"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QUANTITES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5B7DC"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PRIX UNITAIRE</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14:paraId="397B6B8F"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MONTANTS</w:t>
            </w:r>
          </w:p>
        </w:tc>
      </w:tr>
      <w:tr w:rsidR="0032035B" w:rsidRPr="009B40FB" w14:paraId="621DA1F1" w14:textId="77777777" w:rsidTr="008A2E6C">
        <w:trPr>
          <w:trHeight w:val="376"/>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1EDE89C9" w14:textId="77777777" w:rsidR="0032035B" w:rsidRPr="00B46721" w:rsidRDefault="0032035B" w:rsidP="008A2E6C">
            <w:pPr>
              <w:rPr>
                <w:rFonts w:ascii="Arial Narrow" w:hAnsi="Arial Narrow" w:cs="Calibri"/>
                <w:b/>
                <w:bCs/>
                <w:color w:val="000000"/>
                <w:lang w:val="en-US" w:eastAsia="en-US"/>
              </w:rPr>
            </w:pPr>
          </w:p>
        </w:tc>
        <w:tc>
          <w:tcPr>
            <w:tcW w:w="2875" w:type="dxa"/>
            <w:vMerge/>
            <w:tcBorders>
              <w:top w:val="single" w:sz="4" w:space="0" w:color="auto"/>
              <w:left w:val="single" w:sz="4" w:space="0" w:color="auto"/>
              <w:bottom w:val="single" w:sz="4" w:space="0" w:color="auto"/>
              <w:right w:val="single" w:sz="4" w:space="0" w:color="auto"/>
            </w:tcBorders>
            <w:vAlign w:val="center"/>
            <w:hideMark/>
          </w:tcPr>
          <w:p w14:paraId="5A58AA87" w14:textId="77777777" w:rsidR="0032035B" w:rsidRPr="00B46721" w:rsidRDefault="0032035B" w:rsidP="008A2E6C">
            <w:pPr>
              <w:rPr>
                <w:rFonts w:ascii="Arial Narrow" w:hAnsi="Arial Narrow" w:cs="Calibri"/>
                <w:b/>
                <w:bCs/>
                <w:color w:val="000000"/>
                <w:lang w:val="en-US"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692D3F6" w14:textId="77777777" w:rsidR="0032035B" w:rsidRPr="009B40FB" w:rsidRDefault="0032035B" w:rsidP="008A2E6C">
            <w:pPr>
              <w:rPr>
                <w:rFonts w:ascii="Arial Narrow" w:hAnsi="Arial Narrow" w:cs="Calibri"/>
                <w:b/>
                <w:bCs/>
                <w:sz w:val="16"/>
                <w:szCs w:val="16"/>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9DA52D2"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 xml:space="preserve"> Phase 1</w:t>
            </w:r>
            <w:r w:rsidRPr="009B40FB">
              <w:rPr>
                <w:rFonts w:ascii="Arial Narrow" w:hAnsi="Arial Narrow" w:cs="Calibri"/>
                <w:b/>
                <w:bCs/>
                <w:sz w:val="16"/>
                <w:szCs w:val="16"/>
                <w:lang w:val="en-US" w:eastAsia="en-US"/>
              </w:rPr>
              <w:br/>
              <w:t xml:space="preserve">(2025) </w:t>
            </w:r>
          </w:p>
        </w:tc>
        <w:tc>
          <w:tcPr>
            <w:tcW w:w="1276" w:type="dxa"/>
            <w:tcBorders>
              <w:top w:val="nil"/>
              <w:left w:val="nil"/>
              <w:bottom w:val="single" w:sz="4" w:space="0" w:color="auto"/>
              <w:right w:val="single" w:sz="4" w:space="0" w:color="auto"/>
            </w:tcBorders>
            <w:shd w:val="clear" w:color="auto" w:fill="auto"/>
            <w:vAlign w:val="center"/>
            <w:hideMark/>
          </w:tcPr>
          <w:p w14:paraId="67A7FC95"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 xml:space="preserve"> Phase 2</w:t>
            </w:r>
            <w:r w:rsidRPr="009B40FB">
              <w:rPr>
                <w:rFonts w:ascii="Arial Narrow" w:hAnsi="Arial Narrow" w:cs="Calibri"/>
                <w:b/>
                <w:bCs/>
                <w:sz w:val="16"/>
                <w:szCs w:val="16"/>
                <w:lang w:val="en-US" w:eastAsia="en-US"/>
              </w:rPr>
              <w:br/>
              <w:t xml:space="preserve">(2026) </w:t>
            </w:r>
          </w:p>
        </w:tc>
        <w:tc>
          <w:tcPr>
            <w:tcW w:w="992" w:type="dxa"/>
            <w:tcBorders>
              <w:top w:val="nil"/>
              <w:left w:val="nil"/>
              <w:bottom w:val="single" w:sz="4" w:space="0" w:color="auto"/>
              <w:right w:val="single" w:sz="4" w:space="0" w:color="auto"/>
            </w:tcBorders>
            <w:shd w:val="clear" w:color="auto" w:fill="auto"/>
            <w:vAlign w:val="center"/>
            <w:hideMark/>
          </w:tcPr>
          <w:p w14:paraId="3291C61C"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TOTAL</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D69DBD1" w14:textId="77777777" w:rsidR="0032035B" w:rsidRPr="009B40FB" w:rsidRDefault="0032035B" w:rsidP="008A2E6C">
            <w:pPr>
              <w:rPr>
                <w:rFonts w:ascii="Arial Narrow" w:hAnsi="Arial Narrow" w:cs="Calibri"/>
                <w:b/>
                <w:bCs/>
                <w:sz w:val="16"/>
                <w:szCs w:val="16"/>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122AAE2"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 xml:space="preserve"> Phase 1</w:t>
            </w:r>
            <w:r w:rsidRPr="009B40FB">
              <w:rPr>
                <w:rFonts w:ascii="Arial Narrow" w:hAnsi="Arial Narrow" w:cs="Calibri"/>
                <w:b/>
                <w:bCs/>
                <w:sz w:val="16"/>
                <w:szCs w:val="16"/>
                <w:lang w:val="en-US" w:eastAsia="en-US"/>
              </w:rPr>
              <w:br/>
              <w:t xml:space="preserve">(2025) </w:t>
            </w:r>
          </w:p>
        </w:tc>
        <w:tc>
          <w:tcPr>
            <w:tcW w:w="851" w:type="dxa"/>
            <w:tcBorders>
              <w:top w:val="nil"/>
              <w:left w:val="nil"/>
              <w:bottom w:val="single" w:sz="4" w:space="0" w:color="auto"/>
              <w:right w:val="single" w:sz="4" w:space="0" w:color="auto"/>
            </w:tcBorders>
            <w:shd w:val="clear" w:color="auto" w:fill="auto"/>
            <w:vAlign w:val="center"/>
            <w:hideMark/>
          </w:tcPr>
          <w:p w14:paraId="2A025E4B"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 xml:space="preserve"> Phase 2</w:t>
            </w:r>
            <w:r w:rsidRPr="009B40FB">
              <w:rPr>
                <w:rFonts w:ascii="Arial Narrow" w:hAnsi="Arial Narrow" w:cs="Calibri"/>
                <w:b/>
                <w:bCs/>
                <w:sz w:val="16"/>
                <w:szCs w:val="16"/>
                <w:lang w:val="en-US" w:eastAsia="en-US"/>
              </w:rPr>
              <w:br/>
              <w:t xml:space="preserve">(2026) </w:t>
            </w:r>
          </w:p>
        </w:tc>
        <w:tc>
          <w:tcPr>
            <w:tcW w:w="708" w:type="dxa"/>
            <w:tcBorders>
              <w:top w:val="nil"/>
              <w:left w:val="nil"/>
              <w:bottom w:val="single" w:sz="4" w:space="0" w:color="auto"/>
              <w:right w:val="single" w:sz="4" w:space="0" w:color="auto"/>
            </w:tcBorders>
            <w:shd w:val="clear" w:color="auto" w:fill="auto"/>
            <w:vAlign w:val="center"/>
            <w:hideMark/>
          </w:tcPr>
          <w:p w14:paraId="37E833F2" w14:textId="77777777" w:rsidR="0032035B" w:rsidRPr="009B40FB" w:rsidRDefault="0032035B" w:rsidP="008A2E6C">
            <w:pPr>
              <w:jc w:val="center"/>
              <w:rPr>
                <w:rFonts w:ascii="Arial Narrow" w:hAnsi="Arial Narrow" w:cs="Calibri"/>
                <w:b/>
                <w:bCs/>
                <w:sz w:val="16"/>
                <w:szCs w:val="16"/>
                <w:lang w:val="en-US" w:eastAsia="en-US"/>
              </w:rPr>
            </w:pPr>
            <w:r w:rsidRPr="009B40FB">
              <w:rPr>
                <w:rFonts w:ascii="Arial Narrow" w:hAnsi="Arial Narrow" w:cs="Calibri"/>
                <w:b/>
                <w:bCs/>
                <w:sz w:val="16"/>
                <w:szCs w:val="16"/>
                <w:lang w:val="en-US" w:eastAsia="en-US"/>
              </w:rPr>
              <w:t>TOTAL</w:t>
            </w:r>
          </w:p>
        </w:tc>
      </w:tr>
      <w:tr w:rsidR="0032035B" w:rsidRPr="00B46721" w14:paraId="1DA1F629"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5DA869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4B6A729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000 : INSTALLATIONS</w:t>
            </w:r>
          </w:p>
        </w:tc>
        <w:tc>
          <w:tcPr>
            <w:tcW w:w="709" w:type="dxa"/>
            <w:tcBorders>
              <w:top w:val="nil"/>
              <w:left w:val="nil"/>
              <w:bottom w:val="single" w:sz="4" w:space="0" w:color="auto"/>
              <w:right w:val="single" w:sz="4" w:space="0" w:color="auto"/>
            </w:tcBorders>
            <w:shd w:val="clear" w:color="auto" w:fill="auto"/>
            <w:vAlign w:val="center"/>
            <w:hideMark/>
          </w:tcPr>
          <w:p w14:paraId="4DBA46D2"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E3BC2D2"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55ADFF0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0F1CA80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965CB4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31348DB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82D189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05154FC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2B75C3B8"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696D423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TM001</w:t>
            </w:r>
          </w:p>
        </w:tc>
        <w:tc>
          <w:tcPr>
            <w:tcW w:w="2875" w:type="dxa"/>
            <w:tcBorders>
              <w:top w:val="nil"/>
              <w:left w:val="nil"/>
              <w:bottom w:val="single" w:sz="4" w:space="0" w:color="auto"/>
              <w:right w:val="single" w:sz="4" w:space="0" w:color="auto"/>
            </w:tcBorders>
            <w:shd w:val="clear" w:color="auto" w:fill="auto"/>
            <w:vAlign w:val="center"/>
            <w:hideMark/>
          </w:tcPr>
          <w:p w14:paraId="1F91D7C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xml:space="preserve">Installation de </w:t>
            </w:r>
            <w:proofErr w:type="spellStart"/>
            <w:r w:rsidRPr="00B46721">
              <w:rPr>
                <w:rFonts w:ascii="Arial Narrow" w:hAnsi="Arial Narrow" w:cs="Calibri"/>
                <w:lang w:val="en-US" w:eastAsia="en-US"/>
              </w:rPr>
              <w:t>chantier</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90EBB3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Ft</w:t>
            </w:r>
          </w:p>
        </w:tc>
        <w:tc>
          <w:tcPr>
            <w:tcW w:w="850" w:type="dxa"/>
            <w:tcBorders>
              <w:top w:val="nil"/>
              <w:left w:val="nil"/>
              <w:bottom w:val="single" w:sz="4" w:space="0" w:color="auto"/>
              <w:right w:val="single" w:sz="4" w:space="0" w:color="auto"/>
            </w:tcBorders>
            <w:shd w:val="clear" w:color="auto" w:fill="auto"/>
            <w:vAlign w:val="center"/>
            <w:hideMark/>
          </w:tcPr>
          <w:p w14:paraId="0530037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0,60</w:t>
            </w:r>
          </w:p>
        </w:tc>
        <w:tc>
          <w:tcPr>
            <w:tcW w:w="1276" w:type="dxa"/>
            <w:tcBorders>
              <w:top w:val="nil"/>
              <w:left w:val="nil"/>
              <w:bottom w:val="single" w:sz="4" w:space="0" w:color="auto"/>
              <w:right w:val="single" w:sz="4" w:space="0" w:color="auto"/>
            </w:tcBorders>
            <w:shd w:val="clear" w:color="auto" w:fill="auto"/>
            <w:noWrap/>
            <w:vAlign w:val="center"/>
            <w:hideMark/>
          </w:tcPr>
          <w:p w14:paraId="1E02D78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0,40</w:t>
            </w:r>
          </w:p>
        </w:tc>
        <w:tc>
          <w:tcPr>
            <w:tcW w:w="992" w:type="dxa"/>
            <w:tcBorders>
              <w:top w:val="nil"/>
              <w:left w:val="nil"/>
              <w:bottom w:val="single" w:sz="4" w:space="0" w:color="auto"/>
              <w:right w:val="single" w:sz="4" w:space="0" w:color="auto"/>
            </w:tcBorders>
            <w:shd w:val="clear" w:color="auto" w:fill="auto"/>
            <w:noWrap/>
            <w:vAlign w:val="center"/>
            <w:hideMark/>
          </w:tcPr>
          <w:p w14:paraId="6E145A2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w:t>
            </w:r>
          </w:p>
        </w:tc>
        <w:tc>
          <w:tcPr>
            <w:tcW w:w="851" w:type="dxa"/>
            <w:tcBorders>
              <w:top w:val="nil"/>
              <w:left w:val="nil"/>
              <w:bottom w:val="single" w:sz="4" w:space="0" w:color="auto"/>
              <w:right w:val="single" w:sz="4" w:space="0" w:color="auto"/>
            </w:tcBorders>
            <w:shd w:val="clear" w:color="auto" w:fill="auto"/>
            <w:vAlign w:val="center"/>
          </w:tcPr>
          <w:p w14:paraId="1DD41FEE"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6DD9AE1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2F9D21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4FDE63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65EF9799"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5FE2275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TM002</w:t>
            </w:r>
          </w:p>
        </w:tc>
        <w:tc>
          <w:tcPr>
            <w:tcW w:w="2875" w:type="dxa"/>
            <w:tcBorders>
              <w:top w:val="nil"/>
              <w:left w:val="nil"/>
              <w:bottom w:val="single" w:sz="4" w:space="0" w:color="auto"/>
              <w:right w:val="single" w:sz="4" w:space="0" w:color="auto"/>
            </w:tcBorders>
            <w:shd w:val="clear" w:color="auto" w:fill="auto"/>
            <w:vAlign w:val="center"/>
            <w:hideMark/>
          </w:tcPr>
          <w:p w14:paraId="020CD323"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Amenée et Repli du matériel</w:t>
            </w:r>
          </w:p>
        </w:tc>
        <w:tc>
          <w:tcPr>
            <w:tcW w:w="709" w:type="dxa"/>
            <w:tcBorders>
              <w:top w:val="nil"/>
              <w:left w:val="nil"/>
              <w:bottom w:val="single" w:sz="4" w:space="0" w:color="auto"/>
              <w:right w:val="single" w:sz="4" w:space="0" w:color="auto"/>
            </w:tcBorders>
            <w:shd w:val="clear" w:color="auto" w:fill="auto"/>
            <w:vAlign w:val="center"/>
            <w:hideMark/>
          </w:tcPr>
          <w:p w14:paraId="410C899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Ft</w:t>
            </w:r>
          </w:p>
        </w:tc>
        <w:tc>
          <w:tcPr>
            <w:tcW w:w="850" w:type="dxa"/>
            <w:tcBorders>
              <w:top w:val="nil"/>
              <w:left w:val="nil"/>
              <w:bottom w:val="single" w:sz="4" w:space="0" w:color="auto"/>
              <w:right w:val="single" w:sz="4" w:space="0" w:color="auto"/>
            </w:tcBorders>
            <w:shd w:val="clear" w:color="auto" w:fill="auto"/>
            <w:vAlign w:val="center"/>
            <w:hideMark/>
          </w:tcPr>
          <w:p w14:paraId="1907D96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0,60</w:t>
            </w:r>
          </w:p>
        </w:tc>
        <w:tc>
          <w:tcPr>
            <w:tcW w:w="1276" w:type="dxa"/>
            <w:tcBorders>
              <w:top w:val="nil"/>
              <w:left w:val="nil"/>
              <w:bottom w:val="single" w:sz="4" w:space="0" w:color="auto"/>
              <w:right w:val="single" w:sz="4" w:space="0" w:color="auto"/>
            </w:tcBorders>
            <w:shd w:val="clear" w:color="auto" w:fill="auto"/>
            <w:noWrap/>
            <w:vAlign w:val="center"/>
            <w:hideMark/>
          </w:tcPr>
          <w:p w14:paraId="5D2B0F1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0,50</w:t>
            </w:r>
          </w:p>
        </w:tc>
        <w:tc>
          <w:tcPr>
            <w:tcW w:w="992" w:type="dxa"/>
            <w:tcBorders>
              <w:top w:val="nil"/>
              <w:left w:val="nil"/>
              <w:bottom w:val="single" w:sz="4" w:space="0" w:color="auto"/>
              <w:right w:val="single" w:sz="4" w:space="0" w:color="auto"/>
            </w:tcBorders>
            <w:shd w:val="clear" w:color="auto" w:fill="auto"/>
            <w:noWrap/>
            <w:vAlign w:val="center"/>
            <w:hideMark/>
          </w:tcPr>
          <w:p w14:paraId="57EECFAD"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w:t>
            </w:r>
          </w:p>
        </w:tc>
        <w:tc>
          <w:tcPr>
            <w:tcW w:w="851" w:type="dxa"/>
            <w:tcBorders>
              <w:top w:val="nil"/>
              <w:left w:val="nil"/>
              <w:bottom w:val="single" w:sz="4" w:space="0" w:color="auto"/>
              <w:right w:val="single" w:sz="4" w:space="0" w:color="auto"/>
            </w:tcBorders>
            <w:shd w:val="clear" w:color="auto" w:fill="auto"/>
            <w:vAlign w:val="center"/>
          </w:tcPr>
          <w:p w14:paraId="7FA21661"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841951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700F44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AA7799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5CF98AC"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397C65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609FBCF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Total Installations</w:t>
            </w:r>
          </w:p>
        </w:tc>
        <w:tc>
          <w:tcPr>
            <w:tcW w:w="851" w:type="dxa"/>
            <w:tcBorders>
              <w:top w:val="nil"/>
              <w:left w:val="nil"/>
              <w:bottom w:val="single" w:sz="4" w:space="0" w:color="auto"/>
              <w:right w:val="single" w:sz="4" w:space="0" w:color="auto"/>
            </w:tcBorders>
            <w:shd w:val="clear" w:color="auto" w:fill="auto"/>
            <w:vAlign w:val="center"/>
            <w:hideMark/>
          </w:tcPr>
          <w:p w14:paraId="6B20F14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9D5D8D5"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BEC56B1"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4C6B30B"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971DADF" w14:textId="77777777" w:rsidTr="008A2E6C">
        <w:trPr>
          <w:trHeight w:val="360"/>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20B2A2"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A- DALOTS EN BETON ARME DE 3x2x1,5</w:t>
            </w:r>
          </w:p>
        </w:tc>
      </w:tr>
      <w:tr w:rsidR="0032035B" w:rsidRPr="00B46721" w14:paraId="1028C143"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FE69E0A"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6D49B76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100 : NETTOYAGE ET TERRASSEMENTS</w:t>
            </w:r>
          </w:p>
        </w:tc>
        <w:tc>
          <w:tcPr>
            <w:tcW w:w="709" w:type="dxa"/>
            <w:tcBorders>
              <w:top w:val="nil"/>
              <w:left w:val="nil"/>
              <w:bottom w:val="single" w:sz="4" w:space="0" w:color="auto"/>
              <w:right w:val="single" w:sz="4" w:space="0" w:color="auto"/>
            </w:tcBorders>
            <w:shd w:val="clear" w:color="auto" w:fill="auto"/>
            <w:vAlign w:val="center"/>
            <w:hideMark/>
          </w:tcPr>
          <w:p w14:paraId="400CE49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49AA8BD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2EC36ACF" w14:textId="77777777" w:rsidR="0032035B" w:rsidRPr="00B46721" w:rsidRDefault="0032035B" w:rsidP="008A2E6C">
            <w:pPr>
              <w:jc w:val="center"/>
              <w:rPr>
                <w:rFonts w:ascii="Arial Narrow" w:hAnsi="Arial Narrow" w:cs="Calibri"/>
                <w:lang w:val="en-US" w:eastAsia="en-US"/>
              </w:rPr>
            </w:pPr>
          </w:p>
        </w:tc>
        <w:tc>
          <w:tcPr>
            <w:tcW w:w="992" w:type="dxa"/>
            <w:tcBorders>
              <w:top w:val="nil"/>
              <w:left w:val="nil"/>
              <w:bottom w:val="single" w:sz="4" w:space="0" w:color="auto"/>
              <w:right w:val="single" w:sz="4" w:space="0" w:color="auto"/>
            </w:tcBorders>
            <w:shd w:val="clear" w:color="auto" w:fill="auto"/>
            <w:vAlign w:val="center"/>
            <w:hideMark/>
          </w:tcPr>
          <w:p w14:paraId="19E5476A" w14:textId="77777777" w:rsidR="0032035B" w:rsidRPr="00B46721" w:rsidRDefault="0032035B" w:rsidP="008A2E6C">
            <w:pPr>
              <w:jc w:val="center"/>
              <w:rPr>
                <w:rFonts w:ascii="Arial Narrow" w:hAnsi="Arial Narrow" w:cs="Calibri"/>
                <w:lang w:val="en-US" w:eastAsia="en-US"/>
              </w:rPr>
            </w:pPr>
          </w:p>
        </w:tc>
        <w:tc>
          <w:tcPr>
            <w:tcW w:w="851" w:type="dxa"/>
            <w:tcBorders>
              <w:top w:val="nil"/>
              <w:left w:val="nil"/>
              <w:bottom w:val="single" w:sz="4" w:space="0" w:color="auto"/>
              <w:right w:val="single" w:sz="4" w:space="0" w:color="auto"/>
            </w:tcBorders>
            <w:shd w:val="clear" w:color="auto" w:fill="auto"/>
            <w:vAlign w:val="center"/>
            <w:hideMark/>
          </w:tcPr>
          <w:p w14:paraId="0BF17A8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49F6A91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6C2CB7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A03D5A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2621A716" w14:textId="77777777" w:rsidTr="008A2E6C">
        <w:trPr>
          <w:trHeight w:val="764"/>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68AED6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TM108b</w:t>
            </w:r>
          </w:p>
        </w:tc>
        <w:tc>
          <w:tcPr>
            <w:tcW w:w="2875" w:type="dxa"/>
            <w:tcBorders>
              <w:top w:val="nil"/>
              <w:left w:val="nil"/>
              <w:bottom w:val="single" w:sz="4" w:space="0" w:color="auto"/>
              <w:right w:val="single" w:sz="4" w:space="0" w:color="auto"/>
            </w:tcBorders>
            <w:shd w:val="clear" w:color="auto" w:fill="auto"/>
            <w:vAlign w:val="center"/>
            <w:hideMark/>
          </w:tcPr>
          <w:p w14:paraId="1AC23587"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Remblai en "</w:t>
            </w:r>
            <w:proofErr w:type="spellStart"/>
            <w:r w:rsidRPr="00B46721">
              <w:rPr>
                <w:rFonts w:ascii="Arial Narrow" w:hAnsi="Arial Narrow" w:cs="Calibri"/>
                <w:lang w:eastAsia="en-US"/>
              </w:rPr>
              <w:t>karal</w:t>
            </w:r>
            <w:proofErr w:type="spellEnd"/>
            <w:r w:rsidRPr="00B46721">
              <w:rPr>
                <w:rFonts w:ascii="Arial Narrow" w:hAnsi="Arial Narrow" w:cs="Calibri"/>
                <w:lang w:eastAsia="en-US"/>
              </w:rPr>
              <w:t>" provenant d'emprunt pour raccordement de l'ouvrage à la chaussée</w:t>
            </w:r>
          </w:p>
        </w:tc>
        <w:tc>
          <w:tcPr>
            <w:tcW w:w="709" w:type="dxa"/>
            <w:tcBorders>
              <w:top w:val="nil"/>
              <w:left w:val="nil"/>
              <w:bottom w:val="single" w:sz="4" w:space="0" w:color="auto"/>
              <w:right w:val="single" w:sz="4" w:space="0" w:color="auto"/>
            </w:tcBorders>
            <w:shd w:val="clear" w:color="auto" w:fill="auto"/>
            <w:vAlign w:val="center"/>
            <w:hideMark/>
          </w:tcPr>
          <w:p w14:paraId="278C3CD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4A077BF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1C2BADD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239,45</w:t>
            </w:r>
          </w:p>
        </w:tc>
        <w:tc>
          <w:tcPr>
            <w:tcW w:w="992" w:type="dxa"/>
            <w:tcBorders>
              <w:top w:val="nil"/>
              <w:left w:val="nil"/>
              <w:bottom w:val="single" w:sz="4" w:space="0" w:color="auto"/>
              <w:right w:val="single" w:sz="4" w:space="0" w:color="auto"/>
            </w:tcBorders>
            <w:shd w:val="clear" w:color="auto" w:fill="auto"/>
            <w:vAlign w:val="center"/>
            <w:hideMark/>
          </w:tcPr>
          <w:p w14:paraId="52B8D54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239,45</w:t>
            </w:r>
          </w:p>
        </w:tc>
        <w:tc>
          <w:tcPr>
            <w:tcW w:w="851" w:type="dxa"/>
            <w:tcBorders>
              <w:top w:val="nil"/>
              <w:left w:val="nil"/>
              <w:bottom w:val="single" w:sz="4" w:space="0" w:color="auto"/>
              <w:right w:val="single" w:sz="4" w:space="0" w:color="auto"/>
            </w:tcBorders>
            <w:shd w:val="clear" w:color="auto" w:fill="auto"/>
            <w:vAlign w:val="center"/>
          </w:tcPr>
          <w:p w14:paraId="17DB5CF7"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558A247B"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FA657BB"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B805AA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68F81020"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413AD3D"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TM120</w:t>
            </w:r>
          </w:p>
        </w:tc>
        <w:tc>
          <w:tcPr>
            <w:tcW w:w="2875" w:type="dxa"/>
            <w:tcBorders>
              <w:top w:val="nil"/>
              <w:left w:val="nil"/>
              <w:bottom w:val="single" w:sz="4" w:space="0" w:color="auto"/>
              <w:right w:val="single" w:sz="4" w:space="0" w:color="auto"/>
            </w:tcBorders>
            <w:shd w:val="clear" w:color="auto" w:fill="auto"/>
            <w:vAlign w:val="center"/>
            <w:hideMark/>
          </w:tcPr>
          <w:p w14:paraId="31E9EA7B"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Maintien</w:t>
            </w:r>
            <w:proofErr w:type="spellEnd"/>
            <w:r w:rsidRPr="00B46721">
              <w:rPr>
                <w:rFonts w:ascii="Arial Narrow" w:hAnsi="Arial Narrow" w:cs="Calibri"/>
                <w:lang w:val="en-US" w:eastAsia="en-US"/>
              </w:rPr>
              <w:t xml:space="preserve"> de la circulation</w:t>
            </w:r>
          </w:p>
        </w:tc>
        <w:tc>
          <w:tcPr>
            <w:tcW w:w="709" w:type="dxa"/>
            <w:tcBorders>
              <w:top w:val="nil"/>
              <w:left w:val="nil"/>
              <w:bottom w:val="single" w:sz="4" w:space="0" w:color="auto"/>
              <w:right w:val="single" w:sz="4" w:space="0" w:color="auto"/>
            </w:tcBorders>
            <w:shd w:val="clear" w:color="auto" w:fill="auto"/>
            <w:vAlign w:val="center"/>
            <w:hideMark/>
          </w:tcPr>
          <w:p w14:paraId="75D54B1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Ft</w:t>
            </w:r>
          </w:p>
        </w:tc>
        <w:tc>
          <w:tcPr>
            <w:tcW w:w="850" w:type="dxa"/>
            <w:tcBorders>
              <w:top w:val="nil"/>
              <w:left w:val="nil"/>
              <w:bottom w:val="single" w:sz="4" w:space="0" w:color="auto"/>
              <w:right w:val="single" w:sz="4" w:space="0" w:color="auto"/>
            </w:tcBorders>
            <w:shd w:val="clear" w:color="auto" w:fill="auto"/>
            <w:vAlign w:val="center"/>
            <w:hideMark/>
          </w:tcPr>
          <w:p w14:paraId="12AFC752"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7C7E4D5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w:t>
            </w:r>
          </w:p>
        </w:tc>
        <w:tc>
          <w:tcPr>
            <w:tcW w:w="992" w:type="dxa"/>
            <w:tcBorders>
              <w:top w:val="nil"/>
              <w:left w:val="nil"/>
              <w:bottom w:val="single" w:sz="4" w:space="0" w:color="auto"/>
              <w:right w:val="single" w:sz="4" w:space="0" w:color="auto"/>
            </w:tcBorders>
            <w:shd w:val="clear" w:color="auto" w:fill="auto"/>
            <w:vAlign w:val="center"/>
            <w:hideMark/>
          </w:tcPr>
          <w:p w14:paraId="146AA19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w:t>
            </w:r>
          </w:p>
        </w:tc>
        <w:tc>
          <w:tcPr>
            <w:tcW w:w="851" w:type="dxa"/>
            <w:tcBorders>
              <w:top w:val="nil"/>
              <w:left w:val="nil"/>
              <w:bottom w:val="single" w:sz="4" w:space="0" w:color="auto"/>
              <w:right w:val="single" w:sz="4" w:space="0" w:color="auto"/>
            </w:tcBorders>
            <w:shd w:val="clear" w:color="auto" w:fill="auto"/>
            <w:vAlign w:val="center"/>
          </w:tcPr>
          <w:p w14:paraId="59C59EFA"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D70D27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C46B31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7F5131F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07510B3"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F8F8BA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4434" w:type="dxa"/>
            <w:gridSpan w:val="3"/>
            <w:tcBorders>
              <w:top w:val="single" w:sz="4" w:space="0" w:color="auto"/>
              <w:left w:val="nil"/>
              <w:bottom w:val="single" w:sz="4" w:space="0" w:color="auto"/>
              <w:right w:val="single" w:sz="4" w:space="0" w:color="auto"/>
            </w:tcBorders>
            <w:shd w:val="clear" w:color="auto" w:fill="auto"/>
            <w:vAlign w:val="center"/>
            <w:hideMark/>
          </w:tcPr>
          <w:p w14:paraId="10ED01A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Nettoyage</w:t>
            </w:r>
            <w:proofErr w:type="spellEnd"/>
            <w:r w:rsidRPr="00B46721">
              <w:rPr>
                <w:rFonts w:ascii="Arial Narrow" w:hAnsi="Arial Narrow" w:cs="Calibri"/>
                <w:b/>
                <w:bCs/>
                <w:lang w:val="en-US" w:eastAsia="en-US"/>
              </w:rPr>
              <w:t xml:space="preserve"> et </w:t>
            </w:r>
            <w:proofErr w:type="spellStart"/>
            <w:r w:rsidRPr="00B46721">
              <w:rPr>
                <w:rFonts w:ascii="Arial Narrow" w:hAnsi="Arial Narrow" w:cs="Calibri"/>
                <w:b/>
                <w:bCs/>
                <w:lang w:val="en-US" w:eastAsia="en-US"/>
              </w:rPr>
              <w:t>terrassement</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F6411F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D113AF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90F1B1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38E748D"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B1A3E74"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68DAE44B"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3CD62C5F"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60E7BBF"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44AE044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Série 300: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 Drainage</w:t>
            </w:r>
          </w:p>
        </w:tc>
        <w:tc>
          <w:tcPr>
            <w:tcW w:w="709" w:type="dxa"/>
            <w:tcBorders>
              <w:top w:val="nil"/>
              <w:left w:val="nil"/>
              <w:bottom w:val="single" w:sz="4" w:space="0" w:color="auto"/>
              <w:right w:val="single" w:sz="4" w:space="0" w:color="auto"/>
            </w:tcBorders>
            <w:shd w:val="clear" w:color="auto" w:fill="auto"/>
            <w:vAlign w:val="center"/>
            <w:hideMark/>
          </w:tcPr>
          <w:p w14:paraId="62E648D1"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378468E5"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6DB8F367" w14:textId="77777777" w:rsidR="0032035B" w:rsidRPr="00B46721" w:rsidRDefault="0032035B" w:rsidP="008A2E6C">
            <w:pPr>
              <w:jc w:val="center"/>
              <w:rPr>
                <w:rFonts w:ascii="Arial Narrow" w:hAnsi="Arial Narrow" w:cs="Calibri"/>
                <w:lang w:val="en-US" w:eastAsia="en-US"/>
              </w:rPr>
            </w:pPr>
          </w:p>
        </w:tc>
        <w:tc>
          <w:tcPr>
            <w:tcW w:w="992" w:type="dxa"/>
            <w:tcBorders>
              <w:top w:val="nil"/>
              <w:left w:val="nil"/>
              <w:bottom w:val="single" w:sz="4" w:space="0" w:color="auto"/>
              <w:right w:val="single" w:sz="4" w:space="0" w:color="auto"/>
            </w:tcBorders>
            <w:shd w:val="clear" w:color="auto" w:fill="auto"/>
            <w:vAlign w:val="center"/>
            <w:hideMark/>
          </w:tcPr>
          <w:p w14:paraId="6B5EAAEE" w14:textId="77777777" w:rsidR="0032035B" w:rsidRPr="00B46721" w:rsidRDefault="0032035B" w:rsidP="008A2E6C">
            <w:pPr>
              <w:jc w:val="center"/>
              <w:rPr>
                <w:rFonts w:ascii="Arial Narrow" w:hAnsi="Arial Narrow" w:cs="Calibri"/>
                <w:lang w:val="en-US" w:eastAsia="en-US"/>
              </w:rPr>
            </w:pPr>
          </w:p>
        </w:tc>
        <w:tc>
          <w:tcPr>
            <w:tcW w:w="851" w:type="dxa"/>
            <w:tcBorders>
              <w:top w:val="nil"/>
              <w:left w:val="nil"/>
              <w:bottom w:val="single" w:sz="4" w:space="0" w:color="auto"/>
              <w:right w:val="single" w:sz="4" w:space="0" w:color="auto"/>
            </w:tcBorders>
            <w:shd w:val="clear" w:color="auto" w:fill="auto"/>
            <w:vAlign w:val="center"/>
            <w:hideMark/>
          </w:tcPr>
          <w:p w14:paraId="29D057A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38C0ABB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2886ED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5710DC0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C30CB04"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F710FF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TM315</w:t>
            </w:r>
          </w:p>
        </w:tc>
        <w:tc>
          <w:tcPr>
            <w:tcW w:w="2875" w:type="dxa"/>
            <w:tcBorders>
              <w:top w:val="nil"/>
              <w:left w:val="nil"/>
              <w:bottom w:val="single" w:sz="4" w:space="0" w:color="auto"/>
              <w:right w:val="single" w:sz="4" w:space="0" w:color="auto"/>
            </w:tcBorders>
            <w:shd w:val="clear" w:color="auto" w:fill="auto"/>
            <w:vAlign w:val="center"/>
            <w:hideMark/>
          </w:tcPr>
          <w:p w14:paraId="2F7DDC82"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Barbacanes</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0A812B31" w14:textId="77777777" w:rsidR="0032035B" w:rsidRPr="00B46721" w:rsidRDefault="0032035B" w:rsidP="008A2E6C">
            <w:pPr>
              <w:jc w:val="center"/>
              <w:rPr>
                <w:rFonts w:ascii="Arial Narrow" w:hAnsi="Arial Narrow" w:cs="Calibri"/>
                <w:lang w:val="en-US" w:eastAsia="en-US"/>
              </w:rPr>
            </w:pPr>
            <w:proofErr w:type="spellStart"/>
            <w:r w:rsidRPr="00B46721">
              <w:rPr>
                <w:rFonts w:ascii="Arial Narrow" w:hAnsi="Arial Narrow" w:cs="Calibri"/>
                <w:lang w:val="en-US" w:eastAsia="en-US"/>
              </w:rPr>
              <w:t>Unité</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1862A09D"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1AB8682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12,0</w:t>
            </w:r>
          </w:p>
        </w:tc>
        <w:tc>
          <w:tcPr>
            <w:tcW w:w="992" w:type="dxa"/>
            <w:tcBorders>
              <w:top w:val="nil"/>
              <w:left w:val="nil"/>
              <w:bottom w:val="single" w:sz="4" w:space="0" w:color="auto"/>
              <w:right w:val="single" w:sz="4" w:space="0" w:color="auto"/>
            </w:tcBorders>
            <w:shd w:val="clear" w:color="auto" w:fill="auto"/>
            <w:vAlign w:val="center"/>
            <w:hideMark/>
          </w:tcPr>
          <w:p w14:paraId="2F804DB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12,0</w:t>
            </w:r>
          </w:p>
        </w:tc>
        <w:tc>
          <w:tcPr>
            <w:tcW w:w="851" w:type="dxa"/>
            <w:tcBorders>
              <w:top w:val="nil"/>
              <w:left w:val="nil"/>
              <w:bottom w:val="single" w:sz="4" w:space="0" w:color="auto"/>
              <w:right w:val="single" w:sz="4" w:space="0" w:color="auto"/>
            </w:tcBorders>
            <w:shd w:val="clear" w:color="auto" w:fill="auto"/>
            <w:vAlign w:val="center"/>
          </w:tcPr>
          <w:p w14:paraId="68329CD4"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8B75D0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D7A05C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3D3D855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B307F7E"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6E9610B"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4434" w:type="dxa"/>
            <w:gridSpan w:val="3"/>
            <w:tcBorders>
              <w:top w:val="single" w:sz="4" w:space="0" w:color="auto"/>
              <w:left w:val="nil"/>
              <w:bottom w:val="single" w:sz="4" w:space="0" w:color="auto"/>
              <w:right w:val="single" w:sz="4" w:space="0" w:color="auto"/>
            </w:tcBorders>
            <w:shd w:val="clear" w:color="auto" w:fill="auto"/>
            <w:vAlign w:val="center"/>
            <w:hideMark/>
          </w:tcPr>
          <w:p w14:paraId="723CE84A" w14:textId="3771D6ED"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w:t>
            </w:r>
            <w:r w:rsidR="00761494">
              <w:rPr>
                <w:rFonts w:ascii="Arial Narrow" w:hAnsi="Arial Narrow" w:cs="Calibri"/>
                <w:b/>
                <w:bCs/>
                <w:lang w:val="en-US" w:eastAsia="en-US"/>
              </w:rPr>
              <w:t>–</w:t>
            </w:r>
            <w:r w:rsidRPr="00B46721">
              <w:rPr>
                <w:rFonts w:ascii="Arial Narrow" w:hAnsi="Arial Narrow" w:cs="Calibri"/>
                <w:b/>
                <w:bCs/>
                <w:lang w:val="en-US" w:eastAsia="en-US"/>
              </w:rPr>
              <w:t xml:space="preserve"> Drainage</w:t>
            </w:r>
          </w:p>
        </w:tc>
        <w:tc>
          <w:tcPr>
            <w:tcW w:w="1276" w:type="dxa"/>
            <w:tcBorders>
              <w:top w:val="nil"/>
              <w:left w:val="nil"/>
              <w:bottom w:val="single" w:sz="4" w:space="0" w:color="auto"/>
              <w:right w:val="single" w:sz="4" w:space="0" w:color="auto"/>
            </w:tcBorders>
            <w:shd w:val="clear" w:color="auto" w:fill="auto"/>
            <w:vAlign w:val="center"/>
            <w:hideMark/>
          </w:tcPr>
          <w:p w14:paraId="25A8647B" w14:textId="77777777" w:rsidR="0032035B" w:rsidRPr="00B46721" w:rsidRDefault="0032035B" w:rsidP="008A2E6C">
            <w:pPr>
              <w:jc w:val="center"/>
              <w:rPr>
                <w:rFonts w:ascii="Arial Narrow" w:hAnsi="Arial Narrow" w:cs="Calibri"/>
                <w:b/>
                <w:bCs/>
                <w:lang w:val="en-US" w:eastAsia="en-US"/>
              </w:rPr>
            </w:pPr>
          </w:p>
        </w:tc>
        <w:tc>
          <w:tcPr>
            <w:tcW w:w="992" w:type="dxa"/>
            <w:tcBorders>
              <w:top w:val="nil"/>
              <w:left w:val="nil"/>
              <w:bottom w:val="single" w:sz="4" w:space="0" w:color="auto"/>
              <w:right w:val="single" w:sz="4" w:space="0" w:color="auto"/>
            </w:tcBorders>
            <w:shd w:val="clear" w:color="auto" w:fill="auto"/>
            <w:vAlign w:val="center"/>
            <w:hideMark/>
          </w:tcPr>
          <w:p w14:paraId="4823976D" w14:textId="77777777" w:rsidR="0032035B" w:rsidRPr="00B46721" w:rsidRDefault="0032035B" w:rsidP="008A2E6C">
            <w:pPr>
              <w:jc w:val="center"/>
              <w:rPr>
                <w:rFonts w:ascii="Arial Narrow" w:hAnsi="Arial Narrow" w:cs="Calibri"/>
                <w:b/>
                <w:bCs/>
                <w:lang w:val="en-US" w:eastAsia="en-US"/>
              </w:rPr>
            </w:pPr>
          </w:p>
        </w:tc>
        <w:tc>
          <w:tcPr>
            <w:tcW w:w="851" w:type="dxa"/>
            <w:tcBorders>
              <w:top w:val="nil"/>
              <w:left w:val="nil"/>
              <w:bottom w:val="single" w:sz="4" w:space="0" w:color="auto"/>
              <w:right w:val="single" w:sz="4" w:space="0" w:color="auto"/>
            </w:tcBorders>
            <w:shd w:val="clear" w:color="auto" w:fill="auto"/>
            <w:vAlign w:val="center"/>
          </w:tcPr>
          <w:p w14:paraId="18751B26" w14:textId="77777777" w:rsidR="0032035B" w:rsidRPr="00B46721" w:rsidRDefault="0032035B" w:rsidP="008A2E6C">
            <w:pPr>
              <w:rPr>
                <w:rFonts w:ascii="Arial Narrow" w:hAnsi="Arial Narrow" w:cs="Calibri"/>
                <w:b/>
                <w:bCs/>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5F9F3F8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B54AC6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7A67CD0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A6D3345"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E9806C7"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7948B97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400 : OUVRAGE</w:t>
            </w:r>
          </w:p>
        </w:tc>
        <w:tc>
          <w:tcPr>
            <w:tcW w:w="709" w:type="dxa"/>
            <w:tcBorders>
              <w:top w:val="nil"/>
              <w:left w:val="nil"/>
              <w:bottom w:val="single" w:sz="4" w:space="0" w:color="auto"/>
              <w:right w:val="single" w:sz="4" w:space="0" w:color="auto"/>
            </w:tcBorders>
            <w:shd w:val="clear" w:color="auto" w:fill="auto"/>
            <w:vAlign w:val="center"/>
            <w:hideMark/>
          </w:tcPr>
          <w:p w14:paraId="75FFD468"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2849363"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631735A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0C72F94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tcPr>
          <w:p w14:paraId="31D2D571" w14:textId="77777777" w:rsidR="0032035B" w:rsidRPr="00B46721" w:rsidRDefault="0032035B" w:rsidP="008A2E6C">
            <w:pP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0531B0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0F41BB1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67B3DE8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9504FAD" w14:textId="77777777" w:rsidTr="008A2E6C">
        <w:trPr>
          <w:trHeight w:val="6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A54D9F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TM407</w:t>
            </w:r>
          </w:p>
        </w:tc>
        <w:tc>
          <w:tcPr>
            <w:tcW w:w="2875" w:type="dxa"/>
            <w:tcBorders>
              <w:top w:val="nil"/>
              <w:left w:val="nil"/>
              <w:bottom w:val="single" w:sz="4" w:space="0" w:color="auto"/>
              <w:right w:val="single" w:sz="4" w:space="0" w:color="auto"/>
            </w:tcBorders>
            <w:shd w:val="clear" w:color="auto" w:fill="auto"/>
            <w:vAlign w:val="center"/>
            <w:hideMark/>
          </w:tcPr>
          <w:p w14:paraId="343BF643"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Fouilles en terrains ordinaires ou en lit de rivière</w:t>
            </w:r>
          </w:p>
        </w:tc>
        <w:tc>
          <w:tcPr>
            <w:tcW w:w="709" w:type="dxa"/>
            <w:tcBorders>
              <w:top w:val="nil"/>
              <w:left w:val="nil"/>
              <w:bottom w:val="single" w:sz="4" w:space="0" w:color="auto"/>
              <w:right w:val="single" w:sz="4" w:space="0" w:color="auto"/>
            </w:tcBorders>
            <w:shd w:val="clear" w:color="auto" w:fill="auto"/>
            <w:vAlign w:val="center"/>
            <w:hideMark/>
          </w:tcPr>
          <w:p w14:paraId="7B632E0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26E9732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noWrap/>
            <w:vAlign w:val="center"/>
            <w:hideMark/>
          </w:tcPr>
          <w:p w14:paraId="64F4347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80,20</w:t>
            </w:r>
          </w:p>
        </w:tc>
        <w:tc>
          <w:tcPr>
            <w:tcW w:w="992" w:type="dxa"/>
            <w:tcBorders>
              <w:top w:val="nil"/>
              <w:left w:val="nil"/>
              <w:bottom w:val="single" w:sz="4" w:space="0" w:color="auto"/>
              <w:right w:val="single" w:sz="4" w:space="0" w:color="auto"/>
            </w:tcBorders>
            <w:shd w:val="clear" w:color="auto" w:fill="auto"/>
            <w:noWrap/>
            <w:vAlign w:val="center"/>
            <w:hideMark/>
          </w:tcPr>
          <w:p w14:paraId="078E0FD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80,20</w:t>
            </w:r>
          </w:p>
        </w:tc>
        <w:tc>
          <w:tcPr>
            <w:tcW w:w="851" w:type="dxa"/>
            <w:tcBorders>
              <w:top w:val="nil"/>
              <w:left w:val="nil"/>
              <w:bottom w:val="single" w:sz="4" w:space="0" w:color="auto"/>
              <w:right w:val="single" w:sz="4" w:space="0" w:color="auto"/>
            </w:tcBorders>
            <w:shd w:val="clear" w:color="auto" w:fill="auto"/>
            <w:vAlign w:val="center"/>
          </w:tcPr>
          <w:p w14:paraId="7001F3E1"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5F603F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A02CCB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78741B8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939F477"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90D66A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TM411</w:t>
            </w:r>
          </w:p>
        </w:tc>
        <w:tc>
          <w:tcPr>
            <w:tcW w:w="2875" w:type="dxa"/>
            <w:tcBorders>
              <w:top w:val="nil"/>
              <w:left w:val="nil"/>
              <w:bottom w:val="single" w:sz="4" w:space="0" w:color="auto"/>
              <w:right w:val="single" w:sz="4" w:space="0" w:color="auto"/>
            </w:tcBorders>
            <w:shd w:val="clear" w:color="auto" w:fill="auto"/>
            <w:vAlign w:val="center"/>
            <w:hideMark/>
          </w:tcPr>
          <w:p w14:paraId="52280775"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Remblaiement</w:t>
            </w:r>
            <w:proofErr w:type="spellEnd"/>
            <w:r w:rsidRPr="00B46721">
              <w:rPr>
                <w:rFonts w:ascii="Arial Narrow" w:hAnsi="Arial Narrow" w:cs="Calibri"/>
                <w:lang w:val="en-US" w:eastAsia="en-US"/>
              </w:rPr>
              <w:t xml:space="preserve"> des </w:t>
            </w:r>
            <w:proofErr w:type="spellStart"/>
            <w:r w:rsidRPr="00B46721">
              <w:rPr>
                <w:rFonts w:ascii="Arial Narrow" w:hAnsi="Arial Narrow" w:cs="Calibri"/>
                <w:lang w:val="en-US" w:eastAsia="en-US"/>
              </w:rPr>
              <w:t>fouilles</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4B2F7D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40DA888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noWrap/>
            <w:vAlign w:val="center"/>
            <w:hideMark/>
          </w:tcPr>
          <w:p w14:paraId="1AB4C7A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47,60</w:t>
            </w:r>
          </w:p>
        </w:tc>
        <w:tc>
          <w:tcPr>
            <w:tcW w:w="992" w:type="dxa"/>
            <w:tcBorders>
              <w:top w:val="nil"/>
              <w:left w:val="nil"/>
              <w:bottom w:val="single" w:sz="4" w:space="0" w:color="auto"/>
              <w:right w:val="single" w:sz="4" w:space="0" w:color="auto"/>
            </w:tcBorders>
            <w:shd w:val="clear" w:color="auto" w:fill="auto"/>
            <w:noWrap/>
            <w:vAlign w:val="center"/>
            <w:hideMark/>
          </w:tcPr>
          <w:p w14:paraId="245C7AB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47,60</w:t>
            </w:r>
          </w:p>
        </w:tc>
        <w:tc>
          <w:tcPr>
            <w:tcW w:w="851" w:type="dxa"/>
            <w:tcBorders>
              <w:top w:val="nil"/>
              <w:left w:val="nil"/>
              <w:bottom w:val="single" w:sz="4" w:space="0" w:color="auto"/>
              <w:right w:val="single" w:sz="4" w:space="0" w:color="auto"/>
            </w:tcBorders>
            <w:shd w:val="clear" w:color="auto" w:fill="auto"/>
            <w:vAlign w:val="center"/>
          </w:tcPr>
          <w:p w14:paraId="0ADC4334"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3F0AE66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034CB7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246E5ED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0CA0D760"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F644B3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TM423a</w:t>
            </w:r>
          </w:p>
        </w:tc>
        <w:tc>
          <w:tcPr>
            <w:tcW w:w="2875" w:type="dxa"/>
            <w:tcBorders>
              <w:top w:val="nil"/>
              <w:left w:val="nil"/>
              <w:bottom w:val="single" w:sz="4" w:space="0" w:color="auto"/>
              <w:right w:val="single" w:sz="4" w:space="0" w:color="auto"/>
            </w:tcBorders>
            <w:shd w:val="clear" w:color="auto" w:fill="auto"/>
            <w:vAlign w:val="center"/>
            <w:hideMark/>
          </w:tcPr>
          <w:p w14:paraId="45A5D8CA"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de propreté dosé à 150 kg/m3</w:t>
            </w:r>
          </w:p>
        </w:tc>
        <w:tc>
          <w:tcPr>
            <w:tcW w:w="709" w:type="dxa"/>
            <w:tcBorders>
              <w:top w:val="nil"/>
              <w:left w:val="nil"/>
              <w:bottom w:val="single" w:sz="4" w:space="0" w:color="auto"/>
              <w:right w:val="single" w:sz="4" w:space="0" w:color="auto"/>
            </w:tcBorders>
            <w:shd w:val="clear" w:color="auto" w:fill="auto"/>
            <w:vAlign w:val="center"/>
            <w:hideMark/>
          </w:tcPr>
          <w:p w14:paraId="067AA19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2994E58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noWrap/>
            <w:vAlign w:val="center"/>
            <w:hideMark/>
          </w:tcPr>
          <w:p w14:paraId="5036728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15,0</w:t>
            </w:r>
          </w:p>
        </w:tc>
        <w:tc>
          <w:tcPr>
            <w:tcW w:w="992" w:type="dxa"/>
            <w:tcBorders>
              <w:top w:val="nil"/>
              <w:left w:val="nil"/>
              <w:bottom w:val="single" w:sz="4" w:space="0" w:color="auto"/>
              <w:right w:val="single" w:sz="4" w:space="0" w:color="auto"/>
            </w:tcBorders>
            <w:shd w:val="clear" w:color="auto" w:fill="auto"/>
            <w:noWrap/>
            <w:vAlign w:val="center"/>
            <w:hideMark/>
          </w:tcPr>
          <w:p w14:paraId="53D4F3B2"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15,0</w:t>
            </w:r>
          </w:p>
        </w:tc>
        <w:tc>
          <w:tcPr>
            <w:tcW w:w="851" w:type="dxa"/>
            <w:tcBorders>
              <w:top w:val="nil"/>
              <w:left w:val="nil"/>
              <w:bottom w:val="single" w:sz="4" w:space="0" w:color="auto"/>
              <w:right w:val="single" w:sz="4" w:space="0" w:color="auto"/>
            </w:tcBorders>
            <w:shd w:val="clear" w:color="auto" w:fill="auto"/>
            <w:vAlign w:val="center"/>
          </w:tcPr>
          <w:p w14:paraId="2B95CC28"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CC5E1D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E76B22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6A9C637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0AA88CB8"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1733D1E" w14:textId="77777777" w:rsidR="0032035B" w:rsidRPr="00B46721" w:rsidRDefault="0032035B" w:rsidP="008A2E6C">
            <w:pPr>
              <w:jc w:val="center"/>
              <w:rPr>
                <w:rFonts w:ascii="Arial Narrow" w:hAnsi="Arial Narrow" w:cs="Calibri"/>
                <w:lang w:val="en-US" w:eastAsia="en-US"/>
              </w:rPr>
            </w:pPr>
          </w:p>
        </w:tc>
        <w:tc>
          <w:tcPr>
            <w:tcW w:w="2875" w:type="dxa"/>
            <w:tcBorders>
              <w:top w:val="nil"/>
              <w:left w:val="nil"/>
              <w:bottom w:val="single" w:sz="4" w:space="0" w:color="auto"/>
              <w:right w:val="single" w:sz="4" w:space="0" w:color="auto"/>
            </w:tcBorders>
            <w:shd w:val="clear" w:color="auto" w:fill="auto"/>
            <w:vAlign w:val="center"/>
            <w:hideMark/>
          </w:tcPr>
          <w:p w14:paraId="0CFC6711"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Béton armé dosé à 350  kg/m3</w:t>
            </w:r>
          </w:p>
        </w:tc>
        <w:tc>
          <w:tcPr>
            <w:tcW w:w="709" w:type="dxa"/>
            <w:tcBorders>
              <w:top w:val="nil"/>
              <w:left w:val="nil"/>
              <w:bottom w:val="single" w:sz="4" w:space="0" w:color="auto"/>
              <w:right w:val="single" w:sz="4" w:space="0" w:color="auto"/>
            </w:tcBorders>
            <w:shd w:val="clear" w:color="auto" w:fill="auto"/>
            <w:vAlign w:val="center"/>
            <w:hideMark/>
          </w:tcPr>
          <w:p w14:paraId="4A0AAF5F" w14:textId="77777777" w:rsidR="0032035B" w:rsidRPr="00B46721" w:rsidRDefault="0032035B" w:rsidP="008A2E6C">
            <w:pPr>
              <w:jc w:val="center"/>
              <w:rPr>
                <w:rFonts w:ascii="Arial Narrow" w:hAnsi="Arial Narrow" w:cs="Calibri"/>
                <w:lang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6F6B232" w14:textId="77777777" w:rsidR="0032035B" w:rsidRPr="00B46721" w:rsidRDefault="0032035B" w:rsidP="008A2E6C">
            <w:pPr>
              <w:jc w:val="center"/>
              <w:rPr>
                <w:rFonts w:ascii="Arial Narrow" w:hAnsi="Arial Narrow" w:cs="Calibri"/>
                <w:lang w:eastAsia="en-US"/>
              </w:rPr>
            </w:pPr>
          </w:p>
        </w:tc>
        <w:tc>
          <w:tcPr>
            <w:tcW w:w="1276" w:type="dxa"/>
            <w:tcBorders>
              <w:top w:val="nil"/>
              <w:left w:val="nil"/>
              <w:bottom w:val="single" w:sz="4" w:space="0" w:color="auto"/>
              <w:right w:val="single" w:sz="4" w:space="0" w:color="auto"/>
            </w:tcBorders>
            <w:shd w:val="clear" w:color="auto" w:fill="auto"/>
            <w:noWrap/>
            <w:vAlign w:val="center"/>
            <w:hideMark/>
          </w:tcPr>
          <w:p w14:paraId="111EE41C" w14:textId="77777777" w:rsidR="0032035B" w:rsidRPr="00B46721" w:rsidRDefault="0032035B" w:rsidP="008A2E6C">
            <w:pPr>
              <w:jc w:val="center"/>
              <w:rPr>
                <w:rFonts w:ascii="Arial Narrow" w:hAnsi="Arial Narrow" w:cs="Calibri"/>
                <w:lang w:eastAsia="en-US"/>
              </w:rPr>
            </w:pPr>
          </w:p>
        </w:tc>
        <w:tc>
          <w:tcPr>
            <w:tcW w:w="992" w:type="dxa"/>
            <w:tcBorders>
              <w:top w:val="nil"/>
              <w:left w:val="nil"/>
              <w:bottom w:val="single" w:sz="4" w:space="0" w:color="auto"/>
              <w:right w:val="single" w:sz="4" w:space="0" w:color="auto"/>
            </w:tcBorders>
            <w:shd w:val="clear" w:color="auto" w:fill="auto"/>
            <w:noWrap/>
            <w:vAlign w:val="center"/>
            <w:hideMark/>
          </w:tcPr>
          <w:p w14:paraId="6921C5A2" w14:textId="77777777" w:rsidR="0032035B" w:rsidRPr="00B46721" w:rsidRDefault="0032035B" w:rsidP="008A2E6C">
            <w:pPr>
              <w:jc w:val="center"/>
              <w:rPr>
                <w:rFonts w:ascii="Arial Narrow" w:hAnsi="Arial Narrow" w:cs="Calibri"/>
                <w:lang w:eastAsia="en-US"/>
              </w:rPr>
            </w:pPr>
          </w:p>
        </w:tc>
        <w:tc>
          <w:tcPr>
            <w:tcW w:w="851" w:type="dxa"/>
            <w:tcBorders>
              <w:top w:val="nil"/>
              <w:left w:val="nil"/>
              <w:bottom w:val="single" w:sz="4" w:space="0" w:color="auto"/>
              <w:right w:val="single" w:sz="4" w:space="0" w:color="auto"/>
            </w:tcBorders>
            <w:shd w:val="clear" w:color="auto" w:fill="auto"/>
            <w:vAlign w:val="center"/>
            <w:hideMark/>
          </w:tcPr>
          <w:p w14:paraId="4FA7D249"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43B0CB7"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863AC4A"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2D54443"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r>
      <w:tr w:rsidR="0032035B" w:rsidRPr="00B46721" w14:paraId="27318275"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F2B222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TM423e1</w:t>
            </w:r>
          </w:p>
        </w:tc>
        <w:tc>
          <w:tcPr>
            <w:tcW w:w="2875" w:type="dxa"/>
            <w:tcBorders>
              <w:top w:val="nil"/>
              <w:left w:val="nil"/>
              <w:bottom w:val="single" w:sz="4" w:space="0" w:color="auto"/>
              <w:right w:val="single" w:sz="4" w:space="0" w:color="auto"/>
            </w:tcBorders>
            <w:shd w:val="clear" w:color="auto" w:fill="auto"/>
            <w:vAlign w:val="center"/>
            <w:hideMark/>
          </w:tcPr>
          <w:p w14:paraId="34CAB5B8"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dalle de roulement</w:t>
            </w:r>
          </w:p>
        </w:tc>
        <w:tc>
          <w:tcPr>
            <w:tcW w:w="709" w:type="dxa"/>
            <w:tcBorders>
              <w:top w:val="nil"/>
              <w:left w:val="nil"/>
              <w:bottom w:val="single" w:sz="4" w:space="0" w:color="auto"/>
              <w:right w:val="single" w:sz="4" w:space="0" w:color="auto"/>
            </w:tcBorders>
            <w:shd w:val="clear" w:color="auto" w:fill="auto"/>
            <w:vAlign w:val="center"/>
            <w:hideMark/>
          </w:tcPr>
          <w:p w14:paraId="5FAA357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1FD256C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6358A2E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9,75</w:t>
            </w:r>
          </w:p>
        </w:tc>
        <w:tc>
          <w:tcPr>
            <w:tcW w:w="992" w:type="dxa"/>
            <w:tcBorders>
              <w:top w:val="nil"/>
              <w:left w:val="nil"/>
              <w:bottom w:val="single" w:sz="4" w:space="0" w:color="auto"/>
              <w:right w:val="single" w:sz="4" w:space="0" w:color="auto"/>
            </w:tcBorders>
            <w:shd w:val="clear" w:color="auto" w:fill="auto"/>
            <w:vAlign w:val="center"/>
            <w:hideMark/>
          </w:tcPr>
          <w:p w14:paraId="5A6E6D1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9,75</w:t>
            </w:r>
          </w:p>
        </w:tc>
        <w:tc>
          <w:tcPr>
            <w:tcW w:w="851" w:type="dxa"/>
            <w:tcBorders>
              <w:top w:val="nil"/>
              <w:left w:val="nil"/>
              <w:bottom w:val="single" w:sz="4" w:space="0" w:color="auto"/>
              <w:right w:val="single" w:sz="4" w:space="0" w:color="auto"/>
            </w:tcBorders>
            <w:shd w:val="clear" w:color="auto" w:fill="auto"/>
            <w:vAlign w:val="center"/>
          </w:tcPr>
          <w:p w14:paraId="595C81F1"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4CF1F24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8E8BE6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3DD2DC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48C783C3"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1669C92"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TM423e2</w:t>
            </w:r>
          </w:p>
        </w:tc>
        <w:tc>
          <w:tcPr>
            <w:tcW w:w="2875" w:type="dxa"/>
            <w:tcBorders>
              <w:top w:val="nil"/>
              <w:left w:val="nil"/>
              <w:bottom w:val="single" w:sz="4" w:space="0" w:color="auto"/>
              <w:right w:val="single" w:sz="4" w:space="0" w:color="auto"/>
            </w:tcBorders>
            <w:shd w:val="clear" w:color="auto" w:fill="auto"/>
            <w:vAlign w:val="center"/>
            <w:hideMark/>
          </w:tcPr>
          <w:p w14:paraId="48914D41"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chasse-roue</w:t>
            </w:r>
          </w:p>
        </w:tc>
        <w:tc>
          <w:tcPr>
            <w:tcW w:w="709" w:type="dxa"/>
            <w:tcBorders>
              <w:top w:val="nil"/>
              <w:left w:val="nil"/>
              <w:bottom w:val="single" w:sz="4" w:space="0" w:color="auto"/>
              <w:right w:val="single" w:sz="4" w:space="0" w:color="auto"/>
            </w:tcBorders>
            <w:shd w:val="clear" w:color="auto" w:fill="auto"/>
            <w:vAlign w:val="center"/>
            <w:hideMark/>
          </w:tcPr>
          <w:p w14:paraId="094D83A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7DBFF9E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48E3E0A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3,94</w:t>
            </w:r>
          </w:p>
        </w:tc>
        <w:tc>
          <w:tcPr>
            <w:tcW w:w="992" w:type="dxa"/>
            <w:tcBorders>
              <w:top w:val="nil"/>
              <w:left w:val="nil"/>
              <w:bottom w:val="single" w:sz="4" w:space="0" w:color="auto"/>
              <w:right w:val="single" w:sz="4" w:space="0" w:color="auto"/>
            </w:tcBorders>
            <w:shd w:val="clear" w:color="auto" w:fill="auto"/>
            <w:vAlign w:val="center"/>
            <w:hideMark/>
          </w:tcPr>
          <w:p w14:paraId="692E1B5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3,94</w:t>
            </w:r>
          </w:p>
        </w:tc>
        <w:tc>
          <w:tcPr>
            <w:tcW w:w="851" w:type="dxa"/>
            <w:tcBorders>
              <w:top w:val="nil"/>
              <w:left w:val="nil"/>
              <w:bottom w:val="single" w:sz="4" w:space="0" w:color="auto"/>
              <w:right w:val="single" w:sz="4" w:space="0" w:color="auto"/>
            </w:tcBorders>
            <w:shd w:val="clear" w:color="auto" w:fill="auto"/>
            <w:vAlign w:val="center"/>
          </w:tcPr>
          <w:p w14:paraId="28DBCD0C"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356032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5C4A99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4A9FFC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CFF1B4C"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916A85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TM423e3</w:t>
            </w:r>
          </w:p>
        </w:tc>
        <w:tc>
          <w:tcPr>
            <w:tcW w:w="2875" w:type="dxa"/>
            <w:tcBorders>
              <w:top w:val="nil"/>
              <w:left w:val="nil"/>
              <w:bottom w:val="single" w:sz="4" w:space="0" w:color="auto"/>
              <w:right w:val="single" w:sz="4" w:space="0" w:color="auto"/>
            </w:tcBorders>
            <w:shd w:val="clear" w:color="auto" w:fill="auto"/>
            <w:vAlign w:val="center"/>
            <w:hideMark/>
          </w:tcPr>
          <w:p w14:paraId="65448C35"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xml:space="preserve">Béton armé dosé à 350kg/m3 pour piédroits </w:t>
            </w:r>
          </w:p>
        </w:tc>
        <w:tc>
          <w:tcPr>
            <w:tcW w:w="709" w:type="dxa"/>
            <w:tcBorders>
              <w:top w:val="nil"/>
              <w:left w:val="nil"/>
              <w:bottom w:val="single" w:sz="4" w:space="0" w:color="auto"/>
              <w:right w:val="single" w:sz="4" w:space="0" w:color="auto"/>
            </w:tcBorders>
            <w:shd w:val="clear" w:color="auto" w:fill="auto"/>
            <w:vAlign w:val="center"/>
            <w:hideMark/>
          </w:tcPr>
          <w:p w14:paraId="11C3CA7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1F3AD85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2F8AB31D"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11,30</w:t>
            </w:r>
          </w:p>
        </w:tc>
        <w:tc>
          <w:tcPr>
            <w:tcW w:w="992" w:type="dxa"/>
            <w:tcBorders>
              <w:top w:val="nil"/>
              <w:left w:val="nil"/>
              <w:bottom w:val="single" w:sz="4" w:space="0" w:color="auto"/>
              <w:right w:val="single" w:sz="4" w:space="0" w:color="auto"/>
            </w:tcBorders>
            <w:shd w:val="clear" w:color="auto" w:fill="auto"/>
            <w:vAlign w:val="center"/>
            <w:hideMark/>
          </w:tcPr>
          <w:p w14:paraId="77061EC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11,30</w:t>
            </w:r>
          </w:p>
        </w:tc>
        <w:tc>
          <w:tcPr>
            <w:tcW w:w="851" w:type="dxa"/>
            <w:tcBorders>
              <w:top w:val="nil"/>
              <w:left w:val="nil"/>
              <w:bottom w:val="single" w:sz="4" w:space="0" w:color="auto"/>
              <w:right w:val="single" w:sz="4" w:space="0" w:color="auto"/>
            </w:tcBorders>
            <w:shd w:val="clear" w:color="auto" w:fill="auto"/>
            <w:vAlign w:val="center"/>
          </w:tcPr>
          <w:p w14:paraId="40D77775"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50EA22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D6F025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66BA87F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91A5773"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1C7032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TM423e4</w:t>
            </w:r>
          </w:p>
        </w:tc>
        <w:tc>
          <w:tcPr>
            <w:tcW w:w="2875" w:type="dxa"/>
            <w:tcBorders>
              <w:top w:val="nil"/>
              <w:left w:val="nil"/>
              <w:bottom w:val="single" w:sz="4" w:space="0" w:color="auto"/>
              <w:right w:val="single" w:sz="4" w:space="0" w:color="auto"/>
            </w:tcBorders>
            <w:shd w:val="clear" w:color="auto" w:fill="auto"/>
            <w:vAlign w:val="center"/>
            <w:hideMark/>
          </w:tcPr>
          <w:p w14:paraId="4AD0F97C"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radier général</w:t>
            </w:r>
          </w:p>
        </w:tc>
        <w:tc>
          <w:tcPr>
            <w:tcW w:w="709" w:type="dxa"/>
            <w:tcBorders>
              <w:top w:val="nil"/>
              <w:left w:val="nil"/>
              <w:bottom w:val="single" w:sz="4" w:space="0" w:color="auto"/>
              <w:right w:val="single" w:sz="4" w:space="0" w:color="auto"/>
            </w:tcBorders>
            <w:shd w:val="clear" w:color="auto" w:fill="auto"/>
            <w:vAlign w:val="center"/>
            <w:hideMark/>
          </w:tcPr>
          <w:p w14:paraId="4DFFEFB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6E9C8FB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0741E42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13,45</w:t>
            </w:r>
          </w:p>
        </w:tc>
        <w:tc>
          <w:tcPr>
            <w:tcW w:w="992" w:type="dxa"/>
            <w:tcBorders>
              <w:top w:val="nil"/>
              <w:left w:val="nil"/>
              <w:bottom w:val="single" w:sz="4" w:space="0" w:color="auto"/>
              <w:right w:val="single" w:sz="4" w:space="0" w:color="auto"/>
            </w:tcBorders>
            <w:shd w:val="clear" w:color="auto" w:fill="auto"/>
            <w:vAlign w:val="center"/>
            <w:hideMark/>
          </w:tcPr>
          <w:p w14:paraId="05D983A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13,45</w:t>
            </w:r>
          </w:p>
        </w:tc>
        <w:tc>
          <w:tcPr>
            <w:tcW w:w="851" w:type="dxa"/>
            <w:tcBorders>
              <w:top w:val="nil"/>
              <w:left w:val="nil"/>
              <w:bottom w:val="single" w:sz="4" w:space="0" w:color="auto"/>
              <w:right w:val="single" w:sz="4" w:space="0" w:color="auto"/>
            </w:tcBorders>
            <w:shd w:val="clear" w:color="auto" w:fill="auto"/>
            <w:vAlign w:val="center"/>
          </w:tcPr>
          <w:p w14:paraId="049C8A51"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473077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BF12E8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7E91C40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667C1D19"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299AA0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TM423e5</w:t>
            </w:r>
          </w:p>
        </w:tc>
        <w:tc>
          <w:tcPr>
            <w:tcW w:w="2875" w:type="dxa"/>
            <w:tcBorders>
              <w:top w:val="nil"/>
              <w:left w:val="nil"/>
              <w:bottom w:val="single" w:sz="4" w:space="0" w:color="auto"/>
              <w:right w:val="single" w:sz="4" w:space="0" w:color="auto"/>
            </w:tcBorders>
            <w:shd w:val="clear" w:color="auto" w:fill="auto"/>
            <w:vAlign w:val="center"/>
            <w:hideMark/>
          </w:tcPr>
          <w:p w14:paraId="1C1C7A74"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ailes</w:t>
            </w:r>
          </w:p>
        </w:tc>
        <w:tc>
          <w:tcPr>
            <w:tcW w:w="709" w:type="dxa"/>
            <w:tcBorders>
              <w:top w:val="nil"/>
              <w:left w:val="nil"/>
              <w:bottom w:val="single" w:sz="4" w:space="0" w:color="auto"/>
              <w:right w:val="single" w:sz="4" w:space="0" w:color="auto"/>
            </w:tcBorders>
            <w:shd w:val="clear" w:color="auto" w:fill="auto"/>
            <w:vAlign w:val="center"/>
            <w:hideMark/>
          </w:tcPr>
          <w:p w14:paraId="0B92788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0D278CD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4153093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12,58</w:t>
            </w:r>
          </w:p>
        </w:tc>
        <w:tc>
          <w:tcPr>
            <w:tcW w:w="992" w:type="dxa"/>
            <w:tcBorders>
              <w:top w:val="nil"/>
              <w:left w:val="nil"/>
              <w:bottom w:val="single" w:sz="4" w:space="0" w:color="auto"/>
              <w:right w:val="single" w:sz="4" w:space="0" w:color="auto"/>
            </w:tcBorders>
            <w:shd w:val="clear" w:color="auto" w:fill="auto"/>
            <w:vAlign w:val="center"/>
            <w:hideMark/>
          </w:tcPr>
          <w:p w14:paraId="29957F8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12,58</w:t>
            </w:r>
          </w:p>
        </w:tc>
        <w:tc>
          <w:tcPr>
            <w:tcW w:w="851" w:type="dxa"/>
            <w:tcBorders>
              <w:top w:val="nil"/>
              <w:left w:val="nil"/>
              <w:bottom w:val="single" w:sz="4" w:space="0" w:color="auto"/>
              <w:right w:val="single" w:sz="4" w:space="0" w:color="auto"/>
            </w:tcBorders>
            <w:shd w:val="clear" w:color="auto" w:fill="auto"/>
            <w:vAlign w:val="center"/>
          </w:tcPr>
          <w:p w14:paraId="67499A15"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DA8FB2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6B7299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BC317F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0DB6858"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275404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TM423e6</w:t>
            </w:r>
          </w:p>
        </w:tc>
        <w:tc>
          <w:tcPr>
            <w:tcW w:w="2875" w:type="dxa"/>
            <w:tcBorders>
              <w:top w:val="nil"/>
              <w:left w:val="nil"/>
              <w:bottom w:val="single" w:sz="4" w:space="0" w:color="auto"/>
              <w:right w:val="single" w:sz="4" w:space="0" w:color="auto"/>
            </w:tcBorders>
            <w:shd w:val="clear" w:color="auto" w:fill="auto"/>
            <w:vAlign w:val="center"/>
            <w:hideMark/>
          </w:tcPr>
          <w:p w14:paraId="272F5808"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bêche</w:t>
            </w:r>
          </w:p>
        </w:tc>
        <w:tc>
          <w:tcPr>
            <w:tcW w:w="709" w:type="dxa"/>
            <w:tcBorders>
              <w:top w:val="nil"/>
              <w:left w:val="nil"/>
              <w:bottom w:val="single" w:sz="4" w:space="0" w:color="auto"/>
              <w:right w:val="single" w:sz="4" w:space="0" w:color="auto"/>
            </w:tcBorders>
            <w:shd w:val="clear" w:color="auto" w:fill="auto"/>
            <w:vAlign w:val="center"/>
            <w:hideMark/>
          </w:tcPr>
          <w:p w14:paraId="5E50F0E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6236275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528FACD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6,23</w:t>
            </w:r>
          </w:p>
        </w:tc>
        <w:tc>
          <w:tcPr>
            <w:tcW w:w="992" w:type="dxa"/>
            <w:tcBorders>
              <w:top w:val="nil"/>
              <w:left w:val="nil"/>
              <w:bottom w:val="single" w:sz="4" w:space="0" w:color="auto"/>
              <w:right w:val="single" w:sz="4" w:space="0" w:color="auto"/>
            </w:tcBorders>
            <w:shd w:val="clear" w:color="auto" w:fill="auto"/>
            <w:vAlign w:val="center"/>
            <w:hideMark/>
          </w:tcPr>
          <w:p w14:paraId="6CE5859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6,23</w:t>
            </w:r>
          </w:p>
        </w:tc>
        <w:tc>
          <w:tcPr>
            <w:tcW w:w="851" w:type="dxa"/>
            <w:tcBorders>
              <w:top w:val="nil"/>
              <w:left w:val="nil"/>
              <w:bottom w:val="single" w:sz="4" w:space="0" w:color="auto"/>
              <w:right w:val="single" w:sz="4" w:space="0" w:color="auto"/>
            </w:tcBorders>
            <w:shd w:val="clear" w:color="auto" w:fill="auto"/>
            <w:vAlign w:val="center"/>
          </w:tcPr>
          <w:p w14:paraId="3C4316D9"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4D05BC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85D85B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36DF556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A2389C0" w14:textId="77777777" w:rsidTr="008A2E6C">
        <w:trPr>
          <w:trHeight w:val="6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6C3EC65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TM423e7</w:t>
            </w:r>
          </w:p>
        </w:tc>
        <w:tc>
          <w:tcPr>
            <w:tcW w:w="2875" w:type="dxa"/>
            <w:tcBorders>
              <w:top w:val="nil"/>
              <w:left w:val="nil"/>
              <w:bottom w:val="single" w:sz="4" w:space="0" w:color="auto"/>
              <w:right w:val="single" w:sz="4" w:space="0" w:color="auto"/>
            </w:tcBorders>
            <w:shd w:val="clear" w:color="auto" w:fill="auto"/>
            <w:vAlign w:val="center"/>
            <w:hideMark/>
          </w:tcPr>
          <w:p w14:paraId="3F4BF7A9"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armé dosé à 350kg/m3 pour semelles filantes des bêches</w:t>
            </w:r>
          </w:p>
        </w:tc>
        <w:tc>
          <w:tcPr>
            <w:tcW w:w="709" w:type="dxa"/>
            <w:tcBorders>
              <w:top w:val="nil"/>
              <w:left w:val="nil"/>
              <w:bottom w:val="single" w:sz="4" w:space="0" w:color="auto"/>
              <w:right w:val="single" w:sz="4" w:space="0" w:color="auto"/>
            </w:tcBorders>
            <w:shd w:val="clear" w:color="auto" w:fill="auto"/>
            <w:vAlign w:val="center"/>
            <w:hideMark/>
          </w:tcPr>
          <w:p w14:paraId="6068D23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3054FD7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478D942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3,99</w:t>
            </w:r>
          </w:p>
        </w:tc>
        <w:tc>
          <w:tcPr>
            <w:tcW w:w="992" w:type="dxa"/>
            <w:tcBorders>
              <w:top w:val="nil"/>
              <w:left w:val="nil"/>
              <w:bottom w:val="single" w:sz="4" w:space="0" w:color="auto"/>
              <w:right w:val="single" w:sz="4" w:space="0" w:color="auto"/>
            </w:tcBorders>
            <w:shd w:val="clear" w:color="auto" w:fill="auto"/>
            <w:vAlign w:val="center"/>
            <w:hideMark/>
          </w:tcPr>
          <w:p w14:paraId="1D78892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3,99</w:t>
            </w:r>
          </w:p>
        </w:tc>
        <w:tc>
          <w:tcPr>
            <w:tcW w:w="851" w:type="dxa"/>
            <w:tcBorders>
              <w:top w:val="nil"/>
              <w:left w:val="nil"/>
              <w:bottom w:val="single" w:sz="4" w:space="0" w:color="auto"/>
              <w:right w:val="single" w:sz="4" w:space="0" w:color="auto"/>
            </w:tcBorders>
            <w:shd w:val="clear" w:color="auto" w:fill="auto"/>
            <w:vAlign w:val="center"/>
          </w:tcPr>
          <w:p w14:paraId="3432B533"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85E2E1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019C8B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283526F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039273A7"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606845F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4434" w:type="dxa"/>
            <w:gridSpan w:val="3"/>
            <w:tcBorders>
              <w:top w:val="single" w:sz="4" w:space="0" w:color="auto"/>
              <w:left w:val="nil"/>
              <w:bottom w:val="single" w:sz="4" w:space="0" w:color="auto"/>
              <w:right w:val="single" w:sz="4" w:space="0" w:color="auto"/>
            </w:tcBorders>
            <w:shd w:val="clear" w:color="auto" w:fill="auto"/>
            <w:vAlign w:val="center"/>
            <w:hideMark/>
          </w:tcPr>
          <w:p w14:paraId="1B501B6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Ouvrage</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B38D52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7E56079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56F192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5223F40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854D59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79927B5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663956A1"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46B863E"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4C09B152"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Série 500 : SIGNALISATION ET EQUIPEMENTS DE SECURITE</w:t>
            </w:r>
          </w:p>
        </w:tc>
        <w:tc>
          <w:tcPr>
            <w:tcW w:w="709" w:type="dxa"/>
            <w:tcBorders>
              <w:top w:val="nil"/>
              <w:left w:val="nil"/>
              <w:bottom w:val="single" w:sz="4" w:space="0" w:color="auto"/>
              <w:right w:val="single" w:sz="4" w:space="0" w:color="auto"/>
            </w:tcBorders>
            <w:shd w:val="clear" w:color="auto" w:fill="auto"/>
            <w:vAlign w:val="center"/>
            <w:hideMark/>
          </w:tcPr>
          <w:p w14:paraId="2AE4647E" w14:textId="77777777" w:rsidR="0032035B" w:rsidRPr="00B46721" w:rsidRDefault="0032035B" w:rsidP="008A2E6C">
            <w:pPr>
              <w:jc w:val="center"/>
              <w:rPr>
                <w:rFonts w:ascii="Arial Narrow" w:hAnsi="Arial Narrow" w:cs="Calibri"/>
                <w:lang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6EFF71D" w14:textId="77777777" w:rsidR="0032035B" w:rsidRPr="00B46721" w:rsidRDefault="0032035B" w:rsidP="008A2E6C">
            <w:pPr>
              <w:jc w:val="center"/>
              <w:rPr>
                <w:rFonts w:ascii="Arial Narrow" w:hAnsi="Arial Narrow" w:cs="Calibri"/>
                <w:lang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0EE7D600"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F0975E5"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8FCBF5C"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3461F49"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42B1ED1"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654A15F5"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 </w:t>
            </w:r>
          </w:p>
        </w:tc>
      </w:tr>
      <w:tr w:rsidR="0032035B" w:rsidRPr="00B46721" w14:paraId="467A4659" w14:textId="77777777" w:rsidTr="008A2E6C">
        <w:trPr>
          <w:trHeight w:val="493"/>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0BD5DA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TM501c</w:t>
            </w:r>
          </w:p>
        </w:tc>
        <w:tc>
          <w:tcPr>
            <w:tcW w:w="2875" w:type="dxa"/>
            <w:tcBorders>
              <w:top w:val="nil"/>
              <w:left w:val="nil"/>
              <w:bottom w:val="single" w:sz="4" w:space="0" w:color="auto"/>
              <w:right w:val="single" w:sz="4" w:space="0" w:color="auto"/>
            </w:tcBorders>
            <w:shd w:val="clear" w:color="auto" w:fill="auto"/>
            <w:vAlign w:val="center"/>
            <w:hideMark/>
          </w:tcPr>
          <w:p w14:paraId="3BBE3FC9"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Garde-corps mixte (poteaux en béton et tuyaux en acier galvanisé)</w:t>
            </w:r>
          </w:p>
        </w:tc>
        <w:tc>
          <w:tcPr>
            <w:tcW w:w="709" w:type="dxa"/>
            <w:tcBorders>
              <w:top w:val="nil"/>
              <w:left w:val="nil"/>
              <w:bottom w:val="single" w:sz="4" w:space="0" w:color="auto"/>
              <w:right w:val="single" w:sz="4" w:space="0" w:color="auto"/>
            </w:tcBorders>
            <w:shd w:val="clear" w:color="auto" w:fill="auto"/>
            <w:vAlign w:val="center"/>
            <w:hideMark/>
          </w:tcPr>
          <w:p w14:paraId="0CA1C861" w14:textId="665FDE53" w:rsidR="0032035B" w:rsidRPr="00B46721" w:rsidRDefault="00761494" w:rsidP="008A2E6C">
            <w:pPr>
              <w:jc w:val="center"/>
              <w:rPr>
                <w:rFonts w:ascii="Arial Narrow" w:hAnsi="Arial Narrow" w:cs="Calibri"/>
                <w:lang w:val="en-US" w:eastAsia="en-US"/>
              </w:rPr>
            </w:pPr>
            <w:proofErr w:type="spellStart"/>
            <w:r w:rsidRPr="00B46721">
              <w:rPr>
                <w:rFonts w:ascii="Arial Narrow" w:hAnsi="Arial Narrow" w:cs="Calibri"/>
                <w:lang w:val="en-US" w:eastAsia="en-US"/>
              </w:rPr>
              <w:t>M</w:t>
            </w:r>
            <w:r w:rsidR="0032035B" w:rsidRPr="00B46721">
              <w:rPr>
                <w:rFonts w:ascii="Arial Narrow" w:hAnsi="Arial Narrow" w:cs="Calibri"/>
                <w:lang w:val="en-US" w:eastAsia="en-US"/>
              </w:rPr>
              <w:t>l</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3590FA3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15DC0D0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12,80</w:t>
            </w:r>
          </w:p>
        </w:tc>
        <w:tc>
          <w:tcPr>
            <w:tcW w:w="992" w:type="dxa"/>
            <w:tcBorders>
              <w:top w:val="nil"/>
              <w:left w:val="nil"/>
              <w:bottom w:val="single" w:sz="4" w:space="0" w:color="auto"/>
              <w:right w:val="single" w:sz="4" w:space="0" w:color="auto"/>
            </w:tcBorders>
            <w:shd w:val="clear" w:color="auto" w:fill="auto"/>
            <w:vAlign w:val="center"/>
            <w:hideMark/>
          </w:tcPr>
          <w:p w14:paraId="35ECF22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12,80</w:t>
            </w:r>
          </w:p>
        </w:tc>
        <w:tc>
          <w:tcPr>
            <w:tcW w:w="851" w:type="dxa"/>
            <w:tcBorders>
              <w:top w:val="nil"/>
              <w:left w:val="nil"/>
              <w:bottom w:val="single" w:sz="4" w:space="0" w:color="auto"/>
              <w:right w:val="single" w:sz="4" w:space="0" w:color="auto"/>
            </w:tcBorders>
            <w:shd w:val="clear" w:color="auto" w:fill="auto"/>
            <w:vAlign w:val="center"/>
          </w:tcPr>
          <w:p w14:paraId="5E13955E" w14:textId="77777777" w:rsidR="0032035B" w:rsidRPr="00B46721" w:rsidRDefault="0032035B" w:rsidP="008A2E6C">
            <w:pP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30561C0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27D189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4247A7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581278C0" w14:textId="77777777" w:rsidTr="008A2E6C">
        <w:trPr>
          <w:trHeight w:val="489"/>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5BE9A37D"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TM517a</w:t>
            </w:r>
          </w:p>
        </w:tc>
        <w:tc>
          <w:tcPr>
            <w:tcW w:w="2875" w:type="dxa"/>
            <w:tcBorders>
              <w:top w:val="nil"/>
              <w:left w:val="nil"/>
              <w:bottom w:val="single" w:sz="4" w:space="0" w:color="auto"/>
              <w:right w:val="single" w:sz="4" w:space="0" w:color="auto"/>
            </w:tcBorders>
            <w:shd w:val="clear" w:color="auto" w:fill="auto"/>
            <w:vAlign w:val="center"/>
            <w:hideMark/>
          </w:tcPr>
          <w:p w14:paraId="2D31E67A"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Panneaux de signalisation métallique de type AB</w:t>
            </w:r>
          </w:p>
        </w:tc>
        <w:tc>
          <w:tcPr>
            <w:tcW w:w="709" w:type="dxa"/>
            <w:tcBorders>
              <w:top w:val="nil"/>
              <w:left w:val="nil"/>
              <w:bottom w:val="single" w:sz="4" w:space="0" w:color="auto"/>
              <w:right w:val="single" w:sz="4" w:space="0" w:color="auto"/>
            </w:tcBorders>
            <w:shd w:val="clear" w:color="auto" w:fill="auto"/>
            <w:vAlign w:val="center"/>
            <w:hideMark/>
          </w:tcPr>
          <w:p w14:paraId="6E6397A8" w14:textId="77777777" w:rsidR="0032035B" w:rsidRPr="00B46721" w:rsidRDefault="0032035B" w:rsidP="008A2E6C">
            <w:pPr>
              <w:jc w:val="center"/>
              <w:rPr>
                <w:rFonts w:ascii="Arial Narrow" w:hAnsi="Arial Narrow" w:cs="Calibri"/>
                <w:lang w:val="en-US" w:eastAsia="en-US"/>
              </w:rPr>
            </w:pPr>
            <w:proofErr w:type="spellStart"/>
            <w:r w:rsidRPr="00B46721">
              <w:rPr>
                <w:rFonts w:ascii="Arial Narrow" w:hAnsi="Arial Narrow" w:cs="Calibri"/>
                <w:lang w:val="en-US" w:eastAsia="en-US"/>
              </w:rPr>
              <w:t>Unité</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7DBDF0D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7ACDDFE4"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2,0</w:t>
            </w:r>
          </w:p>
        </w:tc>
        <w:tc>
          <w:tcPr>
            <w:tcW w:w="992" w:type="dxa"/>
            <w:tcBorders>
              <w:top w:val="nil"/>
              <w:left w:val="nil"/>
              <w:bottom w:val="single" w:sz="4" w:space="0" w:color="auto"/>
              <w:right w:val="single" w:sz="4" w:space="0" w:color="auto"/>
            </w:tcBorders>
            <w:shd w:val="clear" w:color="auto" w:fill="auto"/>
            <w:vAlign w:val="center"/>
            <w:hideMark/>
          </w:tcPr>
          <w:p w14:paraId="4713220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2,0</w:t>
            </w:r>
          </w:p>
        </w:tc>
        <w:tc>
          <w:tcPr>
            <w:tcW w:w="851" w:type="dxa"/>
            <w:tcBorders>
              <w:top w:val="nil"/>
              <w:left w:val="nil"/>
              <w:bottom w:val="single" w:sz="4" w:space="0" w:color="auto"/>
              <w:right w:val="single" w:sz="4" w:space="0" w:color="auto"/>
            </w:tcBorders>
            <w:shd w:val="clear" w:color="auto" w:fill="auto"/>
            <w:vAlign w:val="center"/>
          </w:tcPr>
          <w:p w14:paraId="440DCF58"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60D84A8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4AFAB3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247D06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0227494B"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57AF313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TM528b</w:t>
            </w:r>
          </w:p>
        </w:tc>
        <w:tc>
          <w:tcPr>
            <w:tcW w:w="2875" w:type="dxa"/>
            <w:tcBorders>
              <w:top w:val="nil"/>
              <w:left w:val="nil"/>
              <w:bottom w:val="single" w:sz="4" w:space="0" w:color="auto"/>
              <w:right w:val="single" w:sz="4" w:space="0" w:color="auto"/>
            </w:tcBorders>
            <w:shd w:val="clear" w:color="auto" w:fill="auto"/>
            <w:vAlign w:val="center"/>
            <w:hideMark/>
          </w:tcPr>
          <w:p w14:paraId="77001884"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Balises en béton armé préfabriqué</w:t>
            </w:r>
          </w:p>
        </w:tc>
        <w:tc>
          <w:tcPr>
            <w:tcW w:w="709" w:type="dxa"/>
            <w:tcBorders>
              <w:top w:val="nil"/>
              <w:left w:val="nil"/>
              <w:bottom w:val="single" w:sz="4" w:space="0" w:color="auto"/>
              <w:right w:val="single" w:sz="4" w:space="0" w:color="auto"/>
            </w:tcBorders>
            <w:shd w:val="clear" w:color="auto" w:fill="auto"/>
            <w:vAlign w:val="center"/>
            <w:hideMark/>
          </w:tcPr>
          <w:p w14:paraId="59B984BA" w14:textId="77777777" w:rsidR="0032035B" w:rsidRPr="00B46721" w:rsidRDefault="0032035B" w:rsidP="008A2E6C">
            <w:pPr>
              <w:jc w:val="center"/>
              <w:rPr>
                <w:rFonts w:ascii="Arial Narrow" w:hAnsi="Arial Narrow" w:cs="Calibri"/>
                <w:lang w:val="en-US" w:eastAsia="en-US"/>
              </w:rPr>
            </w:pPr>
            <w:proofErr w:type="spellStart"/>
            <w:r w:rsidRPr="00B46721">
              <w:rPr>
                <w:rFonts w:ascii="Arial Narrow" w:hAnsi="Arial Narrow" w:cs="Calibri"/>
                <w:lang w:val="en-US" w:eastAsia="en-US"/>
              </w:rPr>
              <w:t>Unité</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3D25A85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68B6EF9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6,0</w:t>
            </w:r>
          </w:p>
        </w:tc>
        <w:tc>
          <w:tcPr>
            <w:tcW w:w="992" w:type="dxa"/>
            <w:tcBorders>
              <w:top w:val="nil"/>
              <w:left w:val="nil"/>
              <w:bottom w:val="single" w:sz="4" w:space="0" w:color="auto"/>
              <w:right w:val="single" w:sz="4" w:space="0" w:color="auto"/>
            </w:tcBorders>
            <w:shd w:val="clear" w:color="auto" w:fill="auto"/>
            <w:vAlign w:val="center"/>
            <w:hideMark/>
          </w:tcPr>
          <w:p w14:paraId="4D1318C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6,0</w:t>
            </w:r>
          </w:p>
        </w:tc>
        <w:tc>
          <w:tcPr>
            <w:tcW w:w="851" w:type="dxa"/>
            <w:tcBorders>
              <w:top w:val="nil"/>
              <w:left w:val="nil"/>
              <w:bottom w:val="single" w:sz="4" w:space="0" w:color="auto"/>
              <w:right w:val="single" w:sz="4" w:space="0" w:color="auto"/>
            </w:tcBorders>
            <w:shd w:val="clear" w:color="auto" w:fill="auto"/>
            <w:vAlign w:val="center"/>
          </w:tcPr>
          <w:p w14:paraId="70A958DC" w14:textId="77777777" w:rsidR="0032035B" w:rsidRPr="00B46721" w:rsidRDefault="0032035B" w:rsidP="008A2E6C">
            <w:pP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BC2EB5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FCAD5A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3731CD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51CC9386"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833712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4434" w:type="dxa"/>
            <w:gridSpan w:val="3"/>
            <w:tcBorders>
              <w:top w:val="single" w:sz="4" w:space="0" w:color="auto"/>
              <w:left w:val="nil"/>
              <w:bottom w:val="single" w:sz="4" w:space="0" w:color="auto"/>
              <w:right w:val="single" w:sz="4" w:space="0" w:color="auto"/>
            </w:tcBorders>
            <w:shd w:val="clear" w:color="auto" w:fill="auto"/>
            <w:vAlign w:val="center"/>
            <w:hideMark/>
          </w:tcPr>
          <w:p w14:paraId="2888B3C6"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Total Signalisation et équipements de sécurité</w:t>
            </w:r>
          </w:p>
        </w:tc>
        <w:tc>
          <w:tcPr>
            <w:tcW w:w="1276" w:type="dxa"/>
            <w:tcBorders>
              <w:top w:val="nil"/>
              <w:left w:val="nil"/>
              <w:bottom w:val="single" w:sz="4" w:space="0" w:color="auto"/>
              <w:right w:val="single" w:sz="4" w:space="0" w:color="auto"/>
            </w:tcBorders>
            <w:shd w:val="clear" w:color="auto" w:fill="auto"/>
            <w:vAlign w:val="center"/>
            <w:hideMark/>
          </w:tcPr>
          <w:p w14:paraId="1F656BC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10E56C25"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C7284A8"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0580A3B"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C8D542C"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4E2F48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r>
      <w:tr w:rsidR="0032035B" w:rsidRPr="00B67B08" w14:paraId="1AA0F07F" w14:textId="77777777" w:rsidTr="008A2E6C">
        <w:trPr>
          <w:trHeight w:val="300"/>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444E67"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TOTAL GENERAL  HTVA D'UN DALOT</w:t>
            </w:r>
          </w:p>
        </w:tc>
        <w:tc>
          <w:tcPr>
            <w:tcW w:w="1276" w:type="dxa"/>
            <w:tcBorders>
              <w:top w:val="nil"/>
              <w:left w:val="nil"/>
              <w:bottom w:val="single" w:sz="4" w:space="0" w:color="auto"/>
              <w:right w:val="single" w:sz="4" w:space="0" w:color="auto"/>
            </w:tcBorders>
            <w:shd w:val="clear" w:color="auto" w:fill="auto"/>
            <w:vAlign w:val="center"/>
            <w:hideMark/>
          </w:tcPr>
          <w:p w14:paraId="47808D4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29B897B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9A00BF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BF6B73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2DFF90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256123A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5576B931" w14:textId="77777777" w:rsidTr="008A2E6C">
        <w:trPr>
          <w:trHeight w:val="300"/>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36E82B" w14:textId="77777777" w:rsidR="0032035B" w:rsidRPr="00B46721" w:rsidRDefault="0032035B" w:rsidP="008A2E6C">
            <w:pPr>
              <w:jc w:val="center"/>
              <w:rPr>
                <w:rFonts w:ascii="Arial Narrow" w:hAnsi="Arial Narrow" w:cs="Calibri"/>
                <w:b/>
                <w:bCs/>
                <w:lang w:eastAsia="en-US"/>
              </w:rPr>
            </w:pPr>
            <w:r w:rsidRPr="00B46721">
              <w:rPr>
                <w:rFonts w:ascii="Arial Narrow" w:hAnsi="Arial Narrow" w:cs="Calibri"/>
                <w:b/>
                <w:bCs/>
                <w:lang w:eastAsia="en-US"/>
              </w:rPr>
              <w:t>TOTAL GENERAL  HTVA DE DEUX DALOTS</w:t>
            </w:r>
          </w:p>
        </w:tc>
        <w:tc>
          <w:tcPr>
            <w:tcW w:w="1276" w:type="dxa"/>
            <w:tcBorders>
              <w:top w:val="nil"/>
              <w:left w:val="nil"/>
              <w:bottom w:val="single" w:sz="4" w:space="0" w:color="auto"/>
              <w:right w:val="single" w:sz="4" w:space="0" w:color="auto"/>
            </w:tcBorders>
            <w:shd w:val="clear" w:color="auto" w:fill="auto"/>
            <w:vAlign w:val="center"/>
            <w:hideMark/>
          </w:tcPr>
          <w:p w14:paraId="74757DA7"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5A626D2C"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0D03146B"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4A3301C5"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1D7C58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6DC263AC"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r>
      <w:tr w:rsidR="0032035B" w:rsidRPr="00B46721" w14:paraId="37EC7A7E" w14:textId="77777777" w:rsidTr="008A2E6C">
        <w:trPr>
          <w:trHeight w:val="300"/>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6AB6272"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B- RENFORCEMENT DE LA DIGUE</w:t>
            </w:r>
          </w:p>
        </w:tc>
      </w:tr>
      <w:tr w:rsidR="0032035B" w:rsidRPr="00B46721" w14:paraId="38F7993E"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6240DC4"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lastRenderedPageBreak/>
              <w:t> </w:t>
            </w:r>
          </w:p>
        </w:tc>
        <w:tc>
          <w:tcPr>
            <w:tcW w:w="2875" w:type="dxa"/>
            <w:tcBorders>
              <w:top w:val="nil"/>
              <w:left w:val="nil"/>
              <w:bottom w:val="single" w:sz="4" w:space="0" w:color="auto"/>
              <w:right w:val="single" w:sz="4" w:space="0" w:color="auto"/>
            </w:tcBorders>
            <w:shd w:val="clear" w:color="auto" w:fill="auto"/>
            <w:noWrap/>
            <w:vAlign w:val="center"/>
            <w:hideMark/>
          </w:tcPr>
          <w:p w14:paraId="3030D17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100 : NETTOYAGE ET TERRASSEMENTS</w:t>
            </w:r>
          </w:p>
        </w:tc>
        <w:tc>
          <w:tcPr>
            <w:tcW w:w="709" w:type="dxa"/>
            <w:tcBorders>
              <w:top w:val="nil"/>
              <w:left w:val="nil"/>
              <w:bottom w:val="single" w:sz="4" w:space="0" w:color="auto"/>
              <w:right w:val="single" w:sz="4" w:space="0" w:color="auto"/>
            </w:tcBorders>
            <w:shd w:val="clear" w:color="auto" w:fill="auto"/>
            <w:vAlign w:val="center"/>
            <w:hideMark/>
          </w:tcPr>
          <w:p w14:paraId="5BDFF9E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3A83C81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6C9F459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353E612B"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5226CE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04B8182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58297C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E04CB4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219882CD"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tcPr>
          <w:p w14:paraId="0DBEC4AE" w14:textId="77777777" w:rsidR="0032035B" w:rsidRPr="00B46721" w:rsidRDefault="0032035B" w:rsidP="008A2E6C">
            <w:pPr>
              <w:rPr>
                <w:rFonts w:ascii="Arial Narrow" w:hAnsi="Arial Narrow" w:cs="Calibri"/>
                <w:b/>
                <w:bCs/>
                <w:lang w:val="en-US" w:eastAsia="en-US"/>
              </w:rPr>
            </w:pPr>
          </w:p>
        </w:tc>
        <w:tc>
          <w:tcPr>
            <w:tcW w:w="2875" w:type="dxa"/>
            <w:tcBorders>
              <w:top w:val="nil"/>
              <w:left w:val="nil"/>
              <w:bottom w:val="single" w:sz="4" w:space="0" w:color="auto"/>
              <w:right w:val="single" w:sz="4" w:space="0" w:color="auto"/>
            </w:tcBorders>
            <w:shd w:val="clear" w:color="auto" w:fill="auto"/>
            <w:vAlign w:val="center"/>
            <w:hideMark/>
          </w:tcPr>
          <w:p w14:paraId="6A8C02ED" w14:textId="77777777" w:rsidR="0032035B" w:rsidRPr="00B46721" w:rsidRDefault="0032035B" w:rsidP="008A2E6C">
            <w:pPr>
              <w:rPr>
                <w:rFonts w:ascii="Arial Narrow" w:hAnsi="Arial Narrow" w:cs="Calibri"/>
                <w:b/>
                <w:bCs/>
                <w:lang w:val="en-US" w:eastAsia="en-US"/>
              </w:rPr>
            </w:pPr>
            <w:proofErr w:type="spellStart"/>
            <w:r w:rsidRPr="00B46721">
              <w:rPr>
                <w:rFonts w:ascii="Arial Narrow" w:hAnsi="Arial Narrow" w:cs="Calibri"/>
                <w:b/>
                <w:bCs/>
                <w:lang w:val="en-US" w:eastAsia="en-US"/>
              </w:rPr>
              <w:t>Remblai</w:t>
            </w:r>
            <w:proofErr w:type="spellEnd"/>
            <w:r w:rsidRPr="00B46721">
              <w:rPr>
                <w:rFonts w:ascii="Arial Narrow" w:hAnsi="Arial Narrow" w:cs="Calibri"/>
                <w:b/>
                <w:bCs/>
                <w:lang w:val="en-US" w:eastAsia="en-US"/>
              </w:rPr>
              <w:t xml:space="preserve"> </w:t>
            </w:r>
            <w:proofErr w:type="spellStart"/>
            <w:r w:rsidRPr="00B46721">
              <w:rPr>
                <w:rFonts w:ascii="Arial Narrow" w:hAnsi="Arial Narrow" w:cs="Calibri"/>
                <w:b/>
                <w:bCs/>
                <w:lang w:val="en-US" w:eastAsia="en-US"/>
              </w:rPr>
              <w:t>provenant</w:t>
            </w:r>
            <w:proofErr w:type="spellEnd"/>
            <w:r w:rsidRPr="00B46721">
              <w:rPr>
                <w:rFonts w:ascii="Arial Narrow" w:hAnsi="Arial Narrow" w:cs="Calibri"/>
                <w:b/>
                <w:bCs/>
                <w:lang w:val="en-US" w:eastAsia="en-US"/>
              </w:rPr>
              <w:t xml:space="preserve"> </w:t>
            </w:r>
            <w:proofErr w:type="spellStart"/>
            <w:r w:rsidRPr="00B46721">
              <w:rPr>
                <w:rFonts w:ascii="Arial Narrow" w:hAnsi="Arial Narrow" w:cs="Calibri"/>
                <w:b/>
                <w:bCs/>
                <w:lang w:val="en-US" w:eastAsia="en-US"/>
              </w:rPr>
              <w:t>d'emprunt</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8593563" w14:textId="77777777" w:rsidR="0032035B" w:rsidRPr="00B46721" w:rsidRDefault="0032035B" w:rsidP="008A2E6C">
            <w:pPr>
              <w:jc w:val="center"/>
              <w:rPr>
                <w:rFonts w:ascii="Arial Narrow" w:hAnsi="Arial Narrow" w:cs="Calibri"/>
                <w:b/>
                <w:bCs/>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3161D109" w14:textId="77777777" w:rsidR="0032035B" w:rsidRPr="00B46721" w:rsidRDefault="0032035B" w:rsidP="008A2E6C">
            <w:pPr>
              <w:jc w:val="center"/>
              <w:rPr>
                <w:rFonts w:ascii="Arial Narrow" w:hAnsi="Arial Narrow" w:cs="Calibri"/>
                <w:b/>
                <w:bCs/>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109D175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759552F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C9D09A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F88146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2845B7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7AB58ABE"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4A68001C"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2DEBBF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TM108b</w:t>
            </w:r>
          </w:p>
        </w:tc>
        <w:tc>
          <w:tcPr>
            <w:tcW w:w="2875" w:type="dxa"/>
            <w:tcBorders>
              <w:top w:val="nil"/>
              <w:left w:val="nil"/>
              <w:bottom w:val="single" w:sz="4" w:space="0" w:color="auto"/>
              <w:right w:val="single" w:sz="4" w:space="0" w:color="auto"/>
            </w:tcBorders>
            <w:shd w:val="clear" w:color="auto" w:fill="auto"/>
            <w:vAlign w:val="center"/>
            <w:hideMark/>
          </w:tcPr>
          <w:p w14:paraId="65DE46ED"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Remblai en "</w:t>
            </w:r>
            <w:proofErr w:type="spellStart"/>
            <w:r w:rsidRPr="00B46721">
              <w:rPr>
                <w:rFonts w:ascii="Arial Narrow" w:hAnsi="Arial Narrow" w:cs="Calibri"/>
                <w:lang w:eastAsia="en-US"/>
              </w:rPr>
              <w:t>karal</w:t>
            </w:r>
            <w:proofErr w:type="spellEnd"/>
            <w:r w:rsidRPr="00B46721">
              <w:rPr>
                <w:rFonts w:ascii="Arial Narrow" w:hAnsi="Arial Narrow" w:cs="Calibri"/>
                <w:lang w:eastAsia="en-US"/>
              </w:rPr>
              <w:t>" provenant d'emprunt</w:t>
            </w:r>
          </w:p>
        </w:tc>
        <w:tc>
          <w:tcPr>
            <w:tcW w:w="709" w:type="dxa"/>
            <w:tcBorders>
              <w:top w:val="nil"/>
              <w:left w:val="nil"/>
              <w:bottom w:val="single" w:sz="4" w:space="0" w:color="auto"/>
              <w:right w:val="single" w:sz="4" w:space="0" w:color="auto"/>
            </w:tcBorders>
            <w:shd w:val="clear" w:color="auto" w:fill="auto"/>
            <w:vAlign w:val="center"/>
            <w:hideMark/>
          </w:tcPr>
          <w:p w14:paraId="1B53DB8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7B196CF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1 800,0</w:t>
            </w:r>
          </w:p>
        </w:tc>
        <w:tc>
          <w:tcPr>
            <w:tcW w:w="1276" w:type="dxa"/>
            <w:tcBorders>
              <w:top w:val="nil"/>
              <w:left w:val="nil"/>
              <w:bottom w:val="single" w:sz="4" w:space="0" w:color="auto"/>
              <w:right w:val="single" w:sz="4" w:space="0" w:color="auto"/>
            </w:tcBorders>
            <w:shd w:val="clear" w:color="auto" w:fill="auto"/>
            <w:vAlign w:val="center"/>
            <w:hideMark/>
          </w:tcPr>
          <w:p w14:paraId="1975E592"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5AF4E18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1 800,0</w:t>
            </w:r>
          </w:p>
        </w:tc>
        <w:tc>
          <w:tcPr>
            <w:tcW w:w="851" w:type="dxa"/>
            <w:tcBorders>
              <w:top w:val="nil"/>
              <w:left w:val="nil"/>
              <w:bottom w:val="single" w:sz="4" w:space="0" w:color="auto"/>
              <w:right w:val="single" w:sz="4" w:space="0" w:color="auto"/>
            </w:tcBorders>
            <w:shd w:val="clear" w:color="auto" w:fill="auto"/>
            <w:vAlign w:val="center"/>
          </w:tcPr>
          <w:p w14:paraId="7F7D3A41"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230C8A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48D631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F1F2F5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0B4F01C2"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2D9146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TM120</w:t>
            </w:r>
          </w:p>
        </w:tc>
        <w:tc>
          <w:tcPr>
            <w:tcW w:w="2875" w:type="dxa"/>
            <w:tcBorders>
              <w:top w:val="nil"/>
              <w:left w:val="nil"/>
              <w:bottom w:val="single" w:sz="4" w:space="0" w:color="auto"/>
              <w:right w:val="single" w:sz="4" w:space="0" w:color="auto"/>
            </w:tcBorders>
            <w:shd w:val="clear" w:color="auto" w:fill="auto"/>
            <w:vAlign w:val="center"/>
            <w:hideMark/>
          </w:tcPr>
          <w:p w14:paraId="2CF09247"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Maintien</w:t>
            </w:r>
            <w:proofErr w:type="spellEnd"/>
            <w:r w:rsidRPr="00B46721">
              <w:rPr>
                <w:rFonts w:ascii="Arial Narrow" w:hAnsi="Arial Narrow" w:cs="Calibri"/>
                <w:lang w:val="en-US" w:eastAsia="en-US"/>
              </w:rPr>
              <w:t xml:space="preserve"> de la circulation</w:t>
            </w:r>
          </w:p>
        </w:tc>
        <w:tc>
          <w:tcPr>
            <w:tcW w:w="709" w:type="dxa"/>
            <w:tcBorders>
              <w:top w:val="nil"/>
              <w:left w:val="nil"/>
              <w:bottom w:val="single" w:sz="4" w:space="0" w:color="auto"/>
              <w:right w:val="single" w:sz="4" w:space="0" w:color="auto"/>
            </w:tcBorders>
            <w:shd w:val="clear" w:color="auto" w:fill="auto"/>
            <w:vAlign w:val="center"/>
            <w:hideMark/>
          </w:tcPr>
          <w:p w14:paraId="242885F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Ft</w:t>
            </w:r>
          </w:p>
        </w:tc>
        <w:tc>
          <w:tcPr>
            <w:tcW w:w="850" w:type="dxa"/>
            <w:tcBorders>
              <w:top w:val="nil"/>
              <w:left w:val="nil"/>
              <w:bottom w:val="single" w:sz="4" w:space="0" w:color="auto"/>
              <w:right w:val="single" w:sz="4" w:space="0" w:color="auto"/>
            </w:tcBorders>
            <w:shd w:val="clear" w:color="auto" w:fill="auto"/>
            <w:noWrap/>
            <w:vAlign w:val="center"/>
            <w:hideMark/>
          </w:tcPr>
          <w:p w14:paraId="41A8E65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79A8B7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992" w:type="dxa"/>
            <w:tcBorders>
              <w:top w:val="nil"/>
              <w:left w:val="nil"/>
              <w:bottom w:val="single" w:sz="4" w:space="0" w:color="auto"/>
              <w:right w:val="single" w:sz="4" w:space="0" w:color="auto"/>
            </w:tcBorders>
            <w:shd w:val="clear" w:color="auto" w:fill="auto"/>
            <w:noWrap/>
            <w:vAlign w:val="center"/>
            <w:hideMark/>
          </w:tcPr>
          <w:p w14:paraId="4EE58D4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w:t>
            </w:r>
          </w:p>
        </w:tc>
        <w:tc>
          <w:tcPr>
            <w:tcW w:w="851" w:type="dxa"/>
            <w:tcBorders>
              <w:top w:val="nil"/>
              <w:left w:val="nil"/>
              <w:bottom w:val="single" w:sz="4" w:space="0" w:color="auto"/>
              <w:right w:val="single" w:sz="4" w:space="0" w:color="auto"/>
            </w:tcBorders>
            <w:shd w:val="clear" w:color="auto" w:fill="auto"/>
            <w:vAlign w:val="center"/>
          </w:tcPr>
          <w:p w14:paraId="576AB5D6"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33CEBE0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D5D63A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22C56F6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A0E5CBF"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1032C5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21C80C2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Nettoyage</w:t>
            </w:r>
            <w:proofErr w:type="spellEnd"/>
            <w:r w:rsidRPr="00B46721">
              <w:rPr>
                <w:rFonts w:ascii="Arial Narrow" w:hAnsi="Arial Narrow" w:cs="Calibri"/>
                <w:b/>
                <w:bCs/>
                <w:lang w:val="en-US" w:eastAsia="en-US"/>
              </w:rPr>
              <w:t xml:space="preserve"> et </w:t>
            </w:r>
            <w:proofErr w:type="spellStart"/>
            <w:r w:rsidRPr="00B46721">
              <w:rPr>
                <w:rFonts w:ascii="Arial Narrow" w:hAnsi="Arial Narrow" w:cs="Calibri"/>
                <w:b/>
                <w:bCs/>
                <w:lang w:val="en-US" w:eastAsia="en-US"/>
              </w:rPr>
              <w:t>terrassement</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1286D6D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59ED9395"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0A4396EB"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E017C6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0B54891"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40909B8"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39C694E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Série 300: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 Drainage</w:t>
            </w:r>
          </w:p>
        </w:tc>
        <w:tc>
          <w:tcPr>
            <w:tcW w:w="709" w:type="dxa"/>
            <w:tcBorders>
              <w:top w:val="nil"/>
              <w:left w:val="nil"/>
              <w:bottom w:val="single" w:sz="4" w:space="0" w:color="auto"/>
              <w:right w:val="single" w:sz="4" w:space="0" w:color="auto"/>
            </w:tcBorders>
            <w:shd w:val="clear" w:color="auto" w:fill="auto"/>
            <w:vAlign w:val="center"/>
            <w:hideMark/>
          </w:tcPr>
          <w:p w14:paraId="124B89E9"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6F66C42"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66A41E2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4125B9E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F589BF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563570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F0E5F4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56A791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982CE0C"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5ADC64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TM303</w:t>
            </w:r>
          </w:p>
        </w:tc>
        <w:tc>
          <w:tcPr>
            <w:tcW w:w="2875" w:type="dxa"/>
            <w:tcBorders>
              <w:top w:val="nil"/>
              <w:left w:val="nil"/>
              <w:bottom w:val="single" w:sz="4" w:space="0" w:color="auto"/>
              <w:right w:val="single" w:sz="4" w:space="0" w:color="auto"/>
            </w:tcBorders>
            <w:shd w:val="clear" w:color="auto" w:fill="auto"/>
            <w:vAlign w:val="center"/>
            <w:hideMark/>
          </w:tcPr>
          <w:p w14:paraId="269B94E4"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Dégagement de lit de rivière</w:t>
            </w:r>
          </w:p>
        </w:tc>
        <w:tc>
          <w:tcPr>
            <w:tcW w:w="709" w:type="dxa"/>
            <w:tcBorders>
              <w:top w:val="nil"/>
              <w:left w:val="nil"/>
              <w:bottom w:val="single" w:sz="4" w:space="0" w:color="auto"/>
              <w:right w:val="single" w:sz="4" w:space="0" w:color="auto"/>
            </w:tcBorders>
            <w:shd w:val="clear" w:color="auto" w:fill="auto"/>
            <w:vAlign w:val="center"/>
            <w:hideMark/>
          </w:tcPr>
          <w:p w14:paraId="39ABAA3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2</w:t>
            </w:r>
          </w:p>
        </w:tc>
        <w:tc>
          <w:tcPr>
            <w:tcW w:w="850" w:type="dxa"/>
            <w:tcBorders>
              <w:top w:val="nil"/>
              <w:left w:val="nil"/>
              <w:bottom w:val="single" w:sz="4" w:space="0" w:color="auto"/>
              <w:right w:val="single" w:sz="4" w:space="0" w:color="auto"/>
            </w:tcBorders>
            <w:shd w:val="clear" w:color="auto" w:fill="auto"/>
            <w:vAlign w:val="center"/>
            <w:hideMark/>
          </w:tcPr>
          <w:p w14:paraId="09AF0E4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1BC46A8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5 200,0</w:t>
            </w:r>
          </w:p>
        </w:tc>
        <w:tc>
          <w:tcPr>
            <w:tcW w:w="992" w:type="dxa"/>
            <w:tcBorders>
              <w:top w:val="nil"/>
              <w:left w:val="nil"/>
              <w:bottom w:val="single" w:sz="4" w:space="0" w:color="auto"/>
              <w:right w:val="single" w:sz="4" w:space="0" w:color="auto"/>
            </w:tcBorders>
            <w:shd w:val="clear" w:color="auto" w:fill="auto"/>
            <w:vAlign w:val="center"/>
            <w:hideMark/>
          </w:tcPr>
          <w:p w14:paraId="59378C9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5 200,0</w:t>
            </w:r>
          </w:p>
        </w:tc>
        <w:tc>
          <w:tcPr>
            <w:tcW w:w="851" w:type="dxa"/>
            <w:tcBorders>
              <w:top w:val="nil"/>
              <w:left w:val="nil"/>
              <w:bottom w:val="single" w:sz="4" w:space="0" w:color="auto"/>
              <w:right w:val="single" w:sz="4" w:space="0" w:color="auto"/>
            </w:tcBorders>
            <w:shd w:val="clear" w:color="auto" w:fill="auto"/>
            <w:vAlign w:val="center"/>
          </w:tcPr>
          <w:p w14:paraId="431A5F7E"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65CE334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292D23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59829A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2C09B50"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A278F2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TM314</w:t>
            </w:r>
          </w:p>
        </w:tc>
        <w:tc>
          <w:tcPr>
            <w:tcW w:w="2875" w:type="dxa"/>
            <w:tcBorders>
              <w:top w:val="nil"/>
              <w:left w:val="nil"/>
              <w:bottom w:val="single" w:sz="4" w:space="0" w:color="auto"/>
              <w:right w:val="single" w:sz="4" w:space="0" w:color="auto"/>
            </w:tcBorders>
            <w:shd w:val="clear" w:color="auto" w:fill="auto"/>
            <w:vAlign w:val="center"/>
            <w:hideMark/>
          </w:tcPr>
          <w:p w14:paraId="4AABC17B"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Enrochements</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A2A5E4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066EC3E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625E11B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225,0</w:t>
            </w:r>
          </w:p>
        </w:tc>
        <w:tc>
          <w:tcPr>
            <w:tcW w:w="992" w:type="dxa"/>
            <w:tcBorders>
              <w:top w:val="nil"/>
              <w:left w:val="nil"/>
              <w:bottom w:val="single" w:sz="4" w:space="0" w:color="auto"/>
              <w:right w:val="single" w:sz="4" w:space="0" w:color="auto"/>
            </w:tcBorders>
            <w:shd w:val="clear" w:color="auto" w:fill="auto"/>
            <w:vAlign w:val="center"/>
            <w:hideMark/>
          </w:tcPr>
          <w:p w14:paraId="4DD9838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225,0</w:t>
            </w:r>
          </w:p>
        </w:tc>
        <w:tc>
          <w:tcPr>
            <w:tcW w:w="851" w:type="dxa"/>
            <w:tcBorders>
              <w:top w:val="nil"/>
              <w:left w:val="nil"/>
              <w:bottom w:val="single" w:sz="4" w:space="0" w:color="auto"/>
              <w:right w:val="single" w:sz="4" w:space="0" w:color="auto"/>
            </w:tcBorders>
            <w:shd w:val="clear" w:color="auto" w:fill="auto"/>
            <w:vAlign w:val="center"/>
          </w:tcPr>
          <w:p w14:paraId="2C98804E"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17F002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035035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7CCE55DB"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BEC4608"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212FD2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2D8626F2" w14:textId="4F6DA615"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w:t>
            </w:r>
            <w:r>
              <w:rPr>
                <w:rFonts w:ascii="Arial Narrow" w:hAnsi="Arial Narrow" w:cs="Calibri"/>
                <w:b/>
                <w:bCs/>
                <w:lang w:val="en-US" w:eastAsia="en-US"/>
              </w:rPr>
              <w:t>–</w:t>
            </w:r>
            <w:r w:rsidRPr="00B46721">
              <w:rPr>
                <w:rFonts w:ascii="Arial Narrow" w:hAnsi="Arial Narrow" w:cs="Calibri"/>
                <w:b/>
                <w:bCs/>
                <w:lang w:val="en-US" w:eastAsia="en-US"/>
              </w:rPr>
              <w:t xml:space="preserve"> Drainage</w:t>
            </w:r>
          </w:p>
        </w:tc>
        <w:tc>
          <w:tcPr>
            <w:tcW w:w="851" w:type="dxa"/>
            <w:tcBorders>
              <w:top w:val="nil"/>
              <w:left w:val="nil"/>
              <w:bottom w:val="single" w:sz="4" w:space="0" w:color="auto"/>
              <w:right w:val="single" w:sz="4" w:space="0" w:color="auto"/>
            </w:tcBorders>
            <w:shd w:val="clear" w:color="auto" w:fill="auto"/>
            <w:vAlign w:val="center"/>
            <w:hideMark/>
          </w:tcPr>
          <w:p w14:paraId="0E90D5BB"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56419CF"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C3F00DA"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28107F3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53122E24" w14:textId="77777777" w:rsidTr="008A2E6C">
        <w:trPr>
          <w:trHeight w:val="300"/>
        </w:trPr>
        <w:tc>
          <w:tcPr>
            <w:tcW w:w="76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476278"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xml:space="preserve">TOTAL GENERAL  HTVA </w:t>
            </w:r>
          </w:p>
        </w:tc>
        <w:tc>
          <w:tcPr>
            <w:tcW w:w="851" w:type="dxa"/>
            <w:tcBorders>
              <w:top w:val="nil"/>
              <w:left w:val="nil"/>
              <w:bottom w:val="single" w:sz="4" w:space="0" w:color="auto"/>
              <w:right w:val="single" w:sz="4" w:space="0" w:color="auto"/>
            </w:tcBorders>
            <w:shd w:val="clear" w:color="auto" w:fill="auto"/>
            <w:vAlign w:val="center"/>
            <w:hideMark/>
          </w:tcPr>
          <w:p w14:paraId="17996CF7"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3F5EB4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C4F57A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AE1CA14"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1F5754FE" w14:textId="77777777" w:rsidTr="008A2E6C">
        <w:trPr>
          <w:trHeight w:val="300"/>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B8102D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C- PROTECTION DES OUVRAGES</w:t>
            </w:r>
          </w:p>
        </w:tc>
      </w:tr>
      <w:tr w:rsidR="0032035B" w:rsidRPr="00B46721" w14:paraId="74B37868"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464480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462CE1E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100 : NETTOYAGE ET TERRASSEMENTS</w:t>
            </w:r>
          </w:p>
        </w:tc>
        <w:tc>
          <w:tcPr>
            <w:tcW w:w="709" w:type="dxa"/>
            <w:tcBorders>
              <w:top w:val="nil"/>
              <w:left w:val="nil"/>
              <w:bottom w:val="single" w:sz="4" w:space="0" w:color="auto"/>
              <w:right w:val="single" w:sz="4" w:space="0" w:color="auto"/>
            </w:tcBorders>
            <w:shd w:val="clear" w:color="auto" w:fill="auto"/>
            <w:vAlign w:val="center"/>
            <w:hideMark/>
          </w:tcPr>
          <w:p w14:paraId="42E34A56"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4A7A2E8"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4E2153B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F950DC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43EB95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355989B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705DB8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6C4531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EB5F327"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41F27B1" w14:textId="77777777" w:rsidR="0032035B" w:rsidRPr="00B46721" w:rsidRDefault="0032035B" w:rsidP="008A2E6C">
            <w:pPr>
              <w:jc w:val="center"/>
              <w:rPr>
                <w:rFonts w:ascii="Arial Narrow" w:hAnsi="Arial Narrow" w:cs="Calibri"/>
                <w:b/>
                <w:bCs/>
                <w:lang w:val="en-US" w:eastAsia="en-US"/>
              </w:rPr>
            </w:pPr>
          </w:p>
        </w:tc>
        <w:tc>
          <w:tcPr>
            <w:tcW w:w="2875" w:type="dxa"/>
            <w:tcBorders>
              <w:top w:val="nil"/>
              <w:left w:val="nil"/>
              <w:bottom w:val="single" w:sz="4" w:space="0" w:color="auto"/>
              <w:right w:val="single" w:sz="4" w:space="0" w:color="auto"/>
            </w:tcBorders>
            <w:shd w:val="clear" w:color="auto" w:fill="auto"/>
            <w:vAlign w:val="center"/>
            <w:hideMark/>
          </w:tcPr>
          <w:p w14:paraId="5A427928" w14:textId="77777777" w:rsidR="0032035B" w:rsidRPr="00B46721" w:rsidRDefault="0032035B" w:rsidP="008A2E6C">
            <w:pPr>
              <w:rPr>
                <w:rFonts w:ascii="Arial Narrow" w:hAnsi="Arial Narrow" w:cs="Calibri"/>
                <w:b/>
                <w:bCs/>
                <w:lang w:val="en-US" w:eastAsia="en-US"/>
              </w:rPr>
            </w:pPr>
            <w:proofErr w:type="spellStart"/>
            <w:r w:rsidRPr="00B46721">
              <w:rPr>
                <w:rFonts w:ascii="Arial Narrow" w:hAnsi="Arial Narrow" w:cs="Calibri"/>
                <w:b/>
                <w:bCs/>
                <w:lang w:val="en-US" w:eastAsia="en-US"/>
              </w:rPr>
              <w:t>Remblai</w:t>
            </w:r>
            <w:proofErr w:type="spellEnd"/>
            <w:r w:rsidRPr="00B46721">
              <w:rPr>
                <w:rFonts w:ascii="Arial Narrow" w:hAnsi="Arial Narrow" w:cs="Calibri"/>
                <w:b/>
                <w:bCs/>
                <w:lang w:val="en-US" w:eastAsia="en-US"/>
              </w:rPr>
              <w:t xml:space="preserve"> </w:t>
            </w:r>
            <w:proofErr w:type="spellStart"/>
            <w:r w:rsidRPr="00B46721">
              <w:rPr>
                <w:rFonts w:ascii="Arial Narrow" w:hAnsi="Arial Narrow" w:cs="Calibri"/>
                <w:b/>
                <w:bCs/>
                <w:lang w:val="en-US" w:eastAsia="en-US"/>
              </w:rPr>
              <w:t>provenant</w:t>
            </w:r>
            <w:proofErr w:type="spellEnd"/>
            <w:r w:rsidRPr="00B46721">
              <w:rPr>
                <w:rFonts w:ascii="Arial Narrow" w:hAnsi="Arial Narrow" w:cs="Calibri"/>
                <w:b/>
                <w:bCs/>
                <w:lang w:val="en-US" w:eastAsia="en-US"/>
              </w:rPr>
              <w:t xml:space="preserve"> </w:t>
            </w:r>
            <w:proofErr w:type="spellStart"/>
            <w:r w:rsidRPr="00B46721">
              <w:rPr>
                <w:rFonts w:ascii="Arial Narrow" w:hAnsi="Arial Narrow" w:cs="Calibri"/>
                <w:b/>
                <w:bCs/>
                <w:lang w:val="en-US" w:eastAsia="en-US"/>
              </w:rPr>
              <w:t>d'emprunt</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432ED4CA" w14:textId="77777777" w:rsidR="0032035B" w:rsidRPr="00B46721" w:rsidRDefault="0032035B" w:rsidP="008A2E6C">
            <w:pPr>
              <w:jc w:val="center"/>
              <w:rPr>
                <w:rFonts w:ascii="Arial Narrow" w:hAnsi="Arial Narrow" w:cs="Calibri"/>
                <w:b/>
                <w:bCs/>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76A61A61" w14:textId="77777777" w:rsidR="0032035B" w:rsidRPr="00B46721" w:rsidRDefault="0032035B" w:rsidP="008A2E6C">
            <w:pPr>
              <w:jc w:val="center"/>
              <w:rPr>
                <w:rFonts w:ascii="Arial Narrow" w:hAnsi="Arial Narrow" w:cs="Calibri"/>
                <w:b/>
                <w:bCs/>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5D4EE2A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36597A8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1BE7BC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39FB9B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1A395D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3BB7369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00E5696B"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253E172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TM108b</w:t>
            </w:r>
          </w:p>
        </w:tc>
        <w:tc>
          <w:tcPr>
            <w:tcW w:w="2875" w:type="dxa"/>
            <w:tcBorders>
              <w:top w:val="nil"/>
              <w:left w:val="nil"/>
              <w:bottom w:val="single" w:sz="4" w:space="0" w:color="auto"/>
              <w:right w:val="single" w:sz="4" w:space="0" w:color="auto"/>
            </w:tcBorders>
            <w:shd w:val="clear" w:color="auto" w:fill="auto"/>
            <w:vAlign w:val="center"/>
            <w:hideMark/>
          </w:tcPr>
          <w:p w14:paraId="5A0A1F7C"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Remblai en "</w:t>
            </w:r>
            <w:proofErr w:type="spellStart"/>
            <w:r w:rsidRPr="00B46721">
              <w:rPr>
                <w:rFonts w:ascii="Arial Narrow" w:hAnsi="Arial Narrow" w:cs="Calibri"/>
                <w:lang w:eastAsia="en-US"/>
              </w:rPr>
              <w:t>karal</w:t>
            </w:r>
            <w:proofErr w:type="spellEnd"/>
            <w:r w:rsidRPr="00B46721">
              <w:rPr>
                <w:rFonts w:ascii="Arial Narrow" w:hAnsi="Arial Narrow" w:cs="Calibri"/>
                <w:lang w:eastAsia="en-US"/>
              </w:rPr>
              <w:t>" provenant d'emprunt</w:t>
            </w:r>
          </w:p>
        </w:tc>
        <w:tc>
          <w:tcPr>
            <w:tcW w:w="709" w:type="dxa"/>
            <w:tcBorders>
              <w:top w:val="nil"/>
              <w:left w:val="nil"/>
              <w:bottom w:val="single" w:sz="4" w:space="0" w:color="auto"/>
              <w:right w:val="single" w:sz="4" w:space="0" w:color="auto"/>
            </w:tcBorders>
            <w:shd w:val="clear" w:color="auto" w:fill="auto"/>
            <w:vAlign w:val="center"/>
            <w:hideMark/>
          </w:tcPr>
          <w:p w14:paraId="5166B15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6BAF040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7 560,0</w:t>
            </w:r>
          </w:p>
        </w:tc>
        <w:tc>
          <w:tcPr>
            <w:tcW w:w="1276" w:type="dxa"/>
            <w:tcBorders>
              <w:top w:val="nil"/>
              <w:left w:val="nil"/>
              <w:bottom w:val="single" w:sz="4" w:space="0" w:color="auto"/>
              <w:right w:val="single" w:sz="4" w:space="0" w:color="auto"/>
            </w:tcBorders>
            <w:shd w:val="clear" w:color="auto" w:fill="auto"/>
            <w:vAlign w:val="center"/>
            <w:hideMark/>
          </w:tcPr>
          <w:p w14:paraId="343AE9D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vAlign w:val="center"/>
            <w:hideMark/>
          </w:tcPr>
          <w:p w14:paraId="532ADBC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7 560,0</w:t>
            </w:r>
          </w:p>
        </w:tc>
        <w:tc>
          <w:tcPr>
            <w:tcW w:w="851" w:type="dxa"/>
            <w:tcBorders>
              <w:top w:val="nil"/>
              <w:left w:val="nil"/>
              <w:bottom w:val="single" w:sz="4" w:space="0" w:color="auto"/>
              <w:right w:val="single" w:sz="4" w:space="0" w:color="auto"/>
            </w:tcBorders>
            <w:shd w:val="clear" w:color="auto" w:fill="auto"/>
            <w:vAlign w:val="center"/>
          </w:tcPr>
          <w:p w14:paraId="2E3DBA2F"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11C579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075936B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0495C64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4EC03C7E"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C09E17E"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TM120</w:t>
            </w:r>
          </w:p>
        </w:tc>
        <w:tc>
          <w:tcPr>
            <w:tcW w:w="2875" w:type="dxa"/>
            <w:tcBorders>
              <w:top w:val="nil"/>
              <w:left w:val="nil"/>
              <w:bottom w:val="single" w:sz="4" w:space="0" w:color="auto"/>
              <w:right w:val="single" w:sz="4" w:space="0" w:color="auto"/>
            </w:tcBorders>
            <w:shd w:val="clear" w:color="auto" w:fill="auto"/>
            <w:vAlign w:val="center"/>
            <w:hideMark/>
          </w:tcPr>
          <w:p w14:paraId="221CA4C0"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Maintien</w:t>
            </w:r>
            <w:proofErr w:type="spellEnd"/>
            <w:r w:rsidRPr="00B46721">
              <w:rPr>
                <w:rFonts w:ascii="Arial Narrow" w:hAnsi="Arial Narrow" w:cs="Calibri"/>
                <w:lang w:val="en-US" w:eastAsia="en-US"/>
              </w:rPr>
              <w:t xml:space="preserve"> de la circulation</w:t>
            </w:r>
          </w:p>
        </w:tc>
        <w:tc>
          <w:tcPr>
            <w:tcW w:w="709" w:type="dxa"/>
            <w:tcBorders>
              <w:top w:val="nil"/>
              <w:left w:val="nil"/>
              <w:bottom w:val="single" w:sz="4" w:space="0" w:color="auto"/>
              <w:right w:val="single" w:sz="4" w:space="0" w:color="auto"/>
            </w:tcBorders>
            <w:shd w:val="clear" w:color="auto" w:fill="auto"/>
            <w:vAlign w:val="center"/>
            <w:hideMark/>
          </w:tcPr>
          <w:p w14:paraId="3FE9101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Ft</w:t>
            </w:r>
          </w:p>
        </w:tc>
        <w:tc>
          <w:tcPr>
            <w:tcW w:w="850" w:type="dxa"/>
            <w:tcBorders>
              <w:top w:val="nil"/>
              <w:left w:val="nil"/>
              <w:bottom w:val="single" w:sz="4" w:space="0" w:color="auto"/>
              <w:right w:val="single" w:sz="4" w:space="0" w:color="auto"/>
            </w:tcBorders>
            <w:shd w:val="clear" w:color="auto" w:fill="auto"/>
            <w:noWrap/>
            <w:vAlign w:val="center"/>
            <w:hideMark/>
          </w:tcPr>
          <w:p w14:paraId="6B1A76D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14D794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4431B58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1,00</w:t>
            </w:r>
          </w:p>
        </w:tc>
        <w:tc>
          <w:tcPr>
            <w:tcW w:w="851" w:type="dxa"/>
            <w:tcBorders>
              <w:top w:val="nil"/>
              <w:left w:val="nil"/>
              <w:bottom w:val="single" w:sz="4" w:space="0" w:color="auto"/>
              <w:right w:val="single" w:sz="4" w:space="0" w:color="auto"/>
            </w:tcBorders>
            <w:shd w:val="clear" w:color="auto" w:fill="auto"/>
            <w:vAlign w:val="center"/>
          </w:tcPr>
          <w:p w14:paraId="420D4904"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12B703E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21DB2E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863FBD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6B46804F"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FDD971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32FB68F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Nettoyage</w:t>
            </w:r>
            <w:proofErr w:type="spellEnd"/>
            <w:r w:rsidRPr="00B46721">
              <w:rPr>
                <w:rFonts w:ascii="Arial Narrow" w:hAnsi="Arial Narrow" w:cs="Calibri"/>
                <w:b/>
                <w:bCs/>
                <w:lang w:val="en-US" w:eastAsia="en-US"/>
              </w:rPr>
              <w:t xml:space="preserve"> et </w:t>
            </w:r>
            <w:proofErr w:type="spellStart"/>
            <w:r w:rsidRPr="00B46721">
              <w:rPr>
                <w:rFonts w:ascii="Arial Narrow" w:hAnsi="Arial Narrow" w:cs="Calibri"/>
                <w:b/>
                <w:bCs/>
                <w:lang w:val="en-US" w:eastAsia="en-US"/>
              </w:rPr>
              <w:t>terrassement</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71F58F8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48F63A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BEE5655"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172C6EE"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45221FC"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AB54D77"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68697DF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Série 300: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 Drainage</w:t>
            </w:r>
          </w:p>
        </w:tc>
        <w:tc>
          <w:tcPr>
            <w:tcW w:w="709" w:type="dxa"/>
            <w:tcBorders>
              <w:top w:val="nil"/>
              <w:left w:val="nil"/>
              <w:bottom w:val="single" w:sz="4" w:space="0" w:color="auto"/>
              <w:right w:val="single" w:sz="4" w:space="0" w:color="auto"/>
            </w:tcBorders>
            <w:shd w:val="clear" w:color="auto" w:fill="auto"/>
            <w:vAlign w:val="center"/>
            <w:hideMark/>
          </w:tcPr>
          <w:p w14:paraId="321214E5"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AB8567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0CD9820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0F5CF62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C5CA3F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090C0EFC"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EA7869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6BE2BBF9"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485B5C8"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DEEBB5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TM314</w:t>
            </w:r>
          </w:p>
        </w:tc>
        <w:tc>
          <w:tcPr>
            <w:tcW w:w="2875" w:type="dxa"/>
            <w:tcBorders>
              <w:top w:val="nil"/>
              <w:left w:val="nil"/>
              <w:bottom w:val="single" w:sz="4" w:space="0" w:color="auto"/>
              <w:right w:val="single" w:sz="4" w:space="0" w:color="auto"/>
            </w:tcBorders>
            <w:shd w:val="clear" w:color="auto" w:fill="auto"/>
            <w:vAlign w:val="center"/>
            <w:hideMark/>
          </w:tcPr>
          <w:p w14:paraId="1A9660D0"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Enrochements</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60CBB5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vAlign w:val="center"/>
            <w:hideMark/>
          </w:tcPr>
          <w:p w14:paraId="017CDAA5"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xml:space="preserve">300,00   </w:t>
            </w:r>
          </w:p>
        </w:tc>
        <w:tc>
          <w:tcPr>
            <w:tcW w:w="1276" w:type="dxa"/>
            <w:tcBorders>
              <w:top w:val="nil"/>
              <w:left w:val="nil"/>
              <w:bottom w:val="single" w:sz="4" w:space="0" w:color="auto"/>
              <w:right w:val="single" w:sz="4" w:space="0" w:color="auto"/>
            </w:tcBorders>
            <w:shd w:val="clear" w:color="auto" w:fill="auto"/>
            <w:vAlign w:val="center"/>
            <w:hideMark/>
          </w:tcPr>
          <w:p w14:paraId="2DDCA916"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vAlign w:val="center"/>
            <w:hideMark/>
          </w:tcPr>
          <w:p w14:paraId="054F6CD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xml:space="preserve">300,00   </w:t>
            </w:r>
          </w:p>
        </w:tc>
        <w:tc>
          <w:tcPr>
            <w:tcW w:w="851" w:type="dxa"/>
            <w:tcBorders>
              <w:top w:val="nil"/>
              <w:left w:val="nil"/>
              <w:bottom w:val="single" w:sz="4" w:space="0" w:color="auto"/>
              <w:right w:val="single" w:sz="4" w:space="0" w:color="auto"/>
            </w:tcBorders>
            <w:shd w:val="clear" w:color="auto" w:fill="auto"/>
            <w:vAlign w:val="center"/>
          </w:tcPr>
          <w:p w14:paraId="53101E48"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C6696F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6BB86E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3335D0F"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4E615727"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89B8F61"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52D827EC" w14:textId="1F88A5BD"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Assainissement</w:t>
            </w:r>
            <w:proofErr w:type="spellEnd"/>
            <w:r w:rsidRPr="00B46721">
              <w:rPr>
                <w:rFonts w:ascii="Arial Narrow" w:hAnsi="Arial Narrow" w:cs="Calibri"/>
                <w:b/>
                <w:bCs/>
                <w:lang w:val="en-US" w:eastAsia="en-US"/>
              </w:rPr>
              <w:t xml:space="preserve"> </w:t>
            </w:r>
            <w:r>
              <w:rPr>
                <w:rFonts w:ascii="Arial Narrow" w:hAnsi="Arial Narrow" w:cs="Calibri"/>
                <w:b/>
                <w:bCs/>
                <w:lang w:val="en-US" w:eastAsia="en-US"/>
              </w:rPr>
              <w:t>–</w:t>
            </w:r>
            <w:r w:rsidRPr="00B46721">
              <w:rPr>
                <w:rFonts w:ascii="Arial Narrow" w:hAnsi="Arial Narrow" w:cs="Calibri"/>
                <w:b/>
                <w:bCs/>
                <w:lang w:val="en-US" w:eastAsia="en-US"/>
              </w:rPr>
              <w:t xml:space="preserve"> Drainage</w:t>
            </w:r>
          </w:p>
        </w:tc>
        <w:tc>
          <w:tcPr>
            <w:tcW w:w="851" w:type="dxa"/>
            <w:tcBorders>
              <w:top w:val="nil"/>
              <w:left w:val="nil"/>
              <w:bottom w:val="single" w:sz="4" w:space="0" w:color="auto"/>
              <w:right w:val="single" w:sz="4" w:space="0" w:color="auto"/>
            </w:tcBorders>
            <w:shd w:val="clear" w:color="auto" w:fill="auto"/>
            <w:vAlign w:val="center"/>
          </w:tcPr>
          <w:p w14:paraId="49805E9A" w14:textId="77777777" w:rsidR="0032035B" w:rsidRPr="00B46721" w:rsidRDefault="0032035B" w:rsidP="008A2E6C">
            <w:pPr>
              <w:rPr>
                <w:rFonts w:ascii="Arial Narrow" w:hAnsi="Arial Narrow" w:cs="Calibri"/>
                <w:b/>
                <w:bCs/>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5CBA19ED"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A818D16"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070E65B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06B64B92"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759510F"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noWrap/>
            <w:vAlign w:val="center"/>
            <w:hideMark/>
          </w:tcPr>
          <w:p w14:paraId="0887506B"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Série 400 : OUVRAGE</w:t>
            </w:r>
          </w:p>
        </w:tc>
        <w:tc>
          <w:tcPr>
            <w:tcW w:w="709" w:type="dxa"/>
            <w:tcBorders>
              <w:top w:val="nil"/>
              <w:left w:val="nil"/>
              <w:bottom w:val="single" w:sz="4" w:space="0" w:color="auto"/>
              <w:right w:val="single" w:sz="4" w:space="0" w:color="auto"/>
            </w:tcBorders>
            <w:shd w:val="clear" w:color="auto" w:fill="auto"/>
            <w:vAlign w:val="center"/>
            <w:hideMark/>
          </w:tcPr>
          <w:p w14:paraId="4A24D38A" w14:textId="77777777" w:rsidR="0032035B" w:rsidRPr="00B46721" w:rsidRDefault="0032035B" w:rsidP="008A2E6C">
            <w:pPr>
              <w:jc w:val="cente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1D43798" w14:textId="77777777" w:rsidR="0032035B" w:rsidRPr="00B46721" w:rsidRDefault="0032035B" w:rsidP="008A2E6C">
            <w:pPr>
              <w:jc w:val="center"/>
              <w:rPr>
                <w:rFonts w:ascii="Arial Narrow" w:hAnsi="Arial Narrow" w:cs="Calibri"/>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4565694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5E83D4CE"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tcPr>
          <w:p w14:paraId="0287CCCA" w14:textId="77777777" w:rsidR="0032035B" w:rsidRPr="00B46721" w:rsidRDefault="0032035B" w:rsidP="008A2E6C">
            <w:pPr>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EC80EB7"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BE9583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51E9859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55216DB4" w14:textId="77777777" w:rsidTr="008A2E6C">
        <w:trPr>
          <w:trHeight w:val="6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A7DDA7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TM407</w:t>
            </w:r>
          </w:p>
        </w:tc>
        <w:tc>
          <w:tcPr>
            <w:tcW w:w="2875" w:type="dxa"/>
            <w:tcBorders>
              <w:top w:val="nil"/>
              <w:left w:val="nil"/>
              <w:bottom w:val="single" w:sz="4" w:space="0" w:color="auto"/>
              <w:right w:val="single" w:sz="4" w:space="0" w:color="auto"/>
            </w:tcBorders>
            <w:shd w:val="clear" w:color="auto" w:fill="auto"/>
            <w:vAlign w:val="center"/>
            <w:hideMark/>
          </w:tcPr>
          <w:p w14:paraId="69339498"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Fouilles en terrains ordinaires ou en lit de rivière</w:t>
            </w:r>
          </w:p>
        </w:tc>
        <w:tc>
          <w:tcPr>
            <w:tcW w:w="709" w:type="dxa"/>
            <w:tcBorders>
              <w:top w:val="nil"/>
              <w:left w:val="nil"/>
              <w:bottom w:val="single" w:sz="4" w:space="0" w:color="auto"/>
              <w:right w:val="single" w:sz="4" w:space="0" w:color="auto"/>
            </w:tcBorders>
            <w:shd w:val="clear" w:color="auto" w:fill="auto"/>
            <w:vAlign w:val="center"/>
            <w:hideMark/>
          </w:tcPr>
          <w:p w14:paraId="7AD88B5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6066A009"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172,80</w:t>
            </w:r>
          </w:p>
        </w:tc>
        <w:tc>
          <w:tcPr>
            <w:tcW w:w="1276" w:type="dxa"/>
            <w:tcBorders>
              <w:top w:val="nil"/>
              <w:left w:val="nil"/>
              <w:bottom w:val="single" w:sz="4" w:space="0" w:color="auto"/>
              <w:right w:val="single" w:sz="4" w:space="0" w:color="auto"/>
            </w:tcBorders>
            <w:shd w:val="clear" w:color="auto" w:fill="auto"/>
            <w:noWrap/>
            <w:vAlign w:val="center"/>
            <w:hideMark/>
          </w:tcPr>
          <w:p w14:paraId="5C1656D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600EE460"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172,80</w:t>
            </w:r>
          </w:p>
        </w:tc>
        <w:tc>
          <w:tcPr>
            <w:tcW w:w="851" w:type="dxa"/>
            <w:tcBorders>
              <w:top w:val="nil"/>
              <w:left w:val="nil"/>
              <w:bottom w:val="single" w:sz="4" w:space="0" w:color="auto"/>
              <w:right w:val="single" w:sz="4" w:space="0" w:color="auto"/>
            </w:tcBorders>
            <w:shd w:val="clear" w:color="auto" w:fill="auto"/>
            <w:vAlign w:val="center"/>
          </w:tcPr>
          <w:p w14:paraId="365C2864"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886654A"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6E87D02"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40108740"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15F3F08F"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E7A68D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TM419</w:t>
            </w:r>
          </w:p>
        </w:tc>
        <w:tc>
          <w:tcPr>
            <w:tcW w:w="2875" w:type="dxa"/>
            <w:tcBorders>
              <w:top w:val="nil"/>
              <w:left w:val="nil"/>
              <w:bottom w:val="single" w:sz="4" w:space="0" w:color="auto"/>
              <w:right w:val="single" w:sz="4" w:space="0" w:color="auto"/>
            </w:tcBorders>
            <w:shd w:val="clear" w:color="auto" w:fill="auto"/>
            <w:vAlign w:val="center"/>
            <w:hideMark/>
          </w:tcPr>
          <w:p w14:paraId="39158AED" w14:textId="77777777" w:rsidR="0032035B" w:rsidRPr="00B46721" w:rsidRDefault="0032035B" w:rsidP="008A2E6C">
            <w:pPr>
              <w:rPr>
                <w:rFonts w:ascii="Arial Narrow" w:hAnsi="Arial Narrow" w:cs="Calibri"/>
                <w:lang w:val="en-US" w:eastAsia="en-US"/>
              </w:rPr>
            </w:pPr>
            <w:proofErr w:type="spellStart"/>
            <w:r w:rsidRPr="00B46721">
              <w:rPr>
                <w:rFonts w:ascii="Arial Narrow" w:hAnsi="Arial Narrow" w:cs="Calibri"/>
                <w:lang w:val="en-US" w:eastAsia="en-US"/>
              </w:rPr>
              <w:t>Maçonnerie</w:t>
            </w:r>
            <w:proofErr w:type="spellEnd"/>
            <w:r w:rsidRPr="00B46721">
              <w:rPr>
                <w:rFonts w:ascii="Arial Narrow" w:hAnsi="Arial Narrow" w:cs="Calibri"/>
                <w:lang w:val="en-US" w:eastAsia="en-US"/>
              </w:rPr>
              <w:t xml:space="preserve"> de moellons</w:t>
            </w:r>
          </w:p>
        </w:tc>
        <w:tc>
          <w:tcPr>
            <w:tcW w:w="709" w:type="dxa"/>
            <w:tcBorders>
              <w:top w:val="nil"/>
              <w:left w:val="nil"/>
              <w:bottom w:val="single" w:sz="4" w:space="0" w:color="auto"/>
              <w:right w:val="single" w:sz="4" w:space="0" w:color="auto"/>
            </w:tcBorders>
            <w:shd w:val="clear" w:color="auto" w:fill="auto"/>
            <w:vAlign w:val="center"/>
            <w:hideMark/>
          </w:tcPr>
          <w:p w14:paraId="0A7F7932"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5759377F"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336,00</w:t>
            </w:r>
          </w:p>
        </w:tc>
        <w:tc>
          <w:tcPr>
            <w:tcW w:w="1276" w:type="dxa"/>
            <w:tcBorders>
              <w:top w:val="nil"/>
              <w:left w:val="nil"/>
              <w:bottom w:val="single" w:sz="4" w:space="0" w:color="auto"/>
              <w:right w:val="single" w:sz="4" w:space="0" w:color="auto"/>
            </w:tcBorders>
            <w:shd w:val="clear" w:color="auto" w:fill="auto"/>
            <w:noWrap/>
            <w:vAlign w:val="center"/>
            <w:hideMark/>
          </w:tcPr>
          <w:p w14:paraId="14B2F628"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309A090A"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336,00</w:t>
            </w:r>
          </w:p>
        </w:tc>
        <w:tc>
          <w:tcPr>
            <w:tcW w:w="851" w:type="dxa"/>
            <w:tcBorders>
              <w:top w:val="nil"/>
              <w:left w:val="nil"/>
              <w:bottom w:val="single" w:sz="4" w:space="0" w:color="auto"/>
              <w:right w:val="single" w:sz="4" w:space="0" w:color="auto"/>
            </w:tcBorders>
            <w:shd w:val="clear" w:color="auto" w:fill="auto"/>
            <w:vAlign w:val="center"/>
          </w:tcPr>
          <w:p w14:paraId="20599A6E"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2886209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C9DF8C8"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35DF104"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3805515D" w14:textId="77777777" w:rsidTr="008A2E6C">
        <w:trPr>
          <w:trHeight w:val="345"/>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A606A13"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TM423a</w:t>
            </w:r>
          </w:p>
        </w:tc>
        <w:tc>
          <w:tcPr>
            <w:tcW w:w="2875" w:type="dxa"/>
            <w:tcBorders>
              <w:top w:val="nil"/>
              <w:left w:val="nil"/>
              <w:bottom w:val="single" w:sz="4" w:space="0" w:color="auto"/>
              <w:right w:val="single" w:sz="4" w:space="0" w:color="auto"/>
            </w:tcBorders>
            <w:shd w:val="clear" w:color="auto" w:fill="auto"/>
            <w:vAlign w:val="center"/>
            <w:hideMark/>
          </w:tcPr>
          <w:p w14:paraId="6FD249B8" w14:textId="77777777" w:rsidR="0032035B" w:rsidRPr="00B46721" w:rsidRDefault="0032035B" w:rsidP="008A2E6C">
            <w:pPr>
              <w:rPr>
                <w:rFonts w:ascii="Arial Narrow" w:hAnsi="Arial Narrow" w:cs="Calibri"/>
                <w:lang w:eastAsia="en-US"/>
              </w:rPr>
            </w:pPr>
            <w:r w:rsidRPr="00B46721">
              <w:rPr>
                <w:rFonts w:ascii="Arial Narrow" w:hAnsi="Arial Narrow" w:cs="Calibri"/>
                <w:lang w:eastAsia="en-US"/>
              </w:rPr>
              <w:t>Béton de propreté dosé à 150 kg/m3</w:t>
            </w:r>
          </w:p>
        </w:tc>
        <w:tc>
          <w:tcPr>
            <w:tcW w:w="709" w:type="dxa"/>
            <w:tcBorders>
              <w:top w:val="nil"/>
              <w:left w:val="nil"/>
              <w:bottom w:val="single" w:sz="4" w:space="0" w:color="auto"/>
              <w:right w:val="single" w:sz="4" w:space="0" w:color="auto"/>
            </w:tcBorders>
            <w:shd w:val="clear" w:color="auto" w:fill="auto"/>
            <w:vAlign w:val="center"/>
            <w:hideMark/>
          </w:tcPr>
          <w:p w14:paraId="71630A7B"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m</w:t>
            </w:r>
            <w:r w:rsidRPr="00B46721">
              <w:rPr>
                <w:rFonts w:ascii="Arial Narrow" w:hAnsi="Arial Narrow" w:cs="Calibri"/>
                <w:vertAlign w:val="superscript"/>
                <w:lang w:val="en-US" w:eastAsia="en-US"/>
              </w:rPr>
              <w:t>3</w:t>
            </w:r>
          </w:p>
        </w:tc>
        <w:tc>
          <w:tcPr>
            <w:tcW w:w="850" w:type="dxa"/>
            <w:tcBorders>
              <w:top w:val="nil"/>
              <w:left w:val="nil"/>
              <w:bottom w:val="single" w:sz="4" w:space="0" w:color="auto"/>
              <w:right w:val="single" w:sz="4" w:space="0" w:color="auto"/>
            </w:tcBorders>
            <w:shd w:val="clear" w:color="auto" w:fill="auto"/>
            <w:noWrap/>
            <w:vAlign w:val="center"/>
            <w:hideMark/>
          </w:tcPr>
          <w:p w14:paraId="7F960D96"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14,40</w:t>
            </w:r>
          </w:p>
        </w:tc>
        <w:tc>
          <w:tcPr>
            <w:tcW w:w="1276" w:type="dxa"/>
            <w:tcBorders>
              <w:top w:val="nil"/>
              <w:left w:val="nil"/>
              <w:bottom w:val="single" w:sz="4" w:space="0" w:color="auto"/>
              <w:right w:val="single" w:sz="4" w:space="0" w:color="auto"/>
            </w:tcBorders>
            <w:shd w:val="clear" w:color="auto" w:fill="auto"/>
            <w:noWrap/>
            <w:vAlign w:val="center"/>
            <w:hideMark/>
          </w:tcPr>
          <w:p w14:paraId="3A942BE7"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616512DC" w14:textId="77777777" w:rsidR="0032035B" w:rsidRPr="00B46721" w:rsidRDefault="0032035B" w:rsidP="008A2E6C">
            <w:pPr>
              <w:jc w:val="center"/>
              <w:rPr>
                <w:rFonts w:ascii="Arial Narrow" w:hAnsi="Arial Narrow" w:cs="Calibri"/>
                <w:lang w:val="en-US" w:eastAsia="en-US"/>
              </w:rPr>
            </w:pPr>
            <w:r w:rsidRPr="00B46721">
              <w:rPr>
                <w:rFonts w:ascii="Arial Narrow" w:hAnsi="Arial Narrow" w:cs="Calibri"/>
                <w:lang w:val="en-US" w:eastAsia="en-US"/>
              </w:rPr>
              <w:t>14,40</w:t>
            </w:r>
          </w:p>
        </w:tc>
        <w:tc>
          <w:tcPr>
            <w:tcW w:w="851" w:type="dxa"/>
            <w:tcBorders>
              <w:top w:val="nil"/>
              <w:left w:val="nil"/>
              <w:bottom w:val="single" w:sz="4" w:space="0" w:color="auto"/>
              <w:right w:val="single" w:sz="4" w:space="0" w:color="auto"/>
            </w:tcBorders>
            <w:shd w:val="clear" w:color="auto" w:fill="auto"/>
            <w:vAlign w:val="center"/>
          </w:tcPr>
          <w:p w14:paraId="7D9168DF" w14:textId="77777777" w:rsidR="0032035B" w:rsidRPr="00B46721" w:rsidRDefault="0032035B" w:rsidP="008A2E6C">
            <w:pPr>
              <w:jc w:val="right"/>
              <w:rPr>
                <w:rFonts w:ascii="Arial Narrow" w:hAnsi="Arial Narrow" w:cs="Calibri"/>
                <w:lang w:val="en-US" w:eastAsia="en-US"/>
              </w:rPr>
            </w:pPr>
          </w:p>
        </w:tc>
        <w:tc>
          <w:tcPr>
            <w:tcW w:w="850" w:type="dxa"/>
            <w:tcBorders>
              <w:top w:val="nil"/>
              <w:left w:val="nil"/>
              <w:bottom w:val="single" w:sz="4" w:space="0" w:color="auto"/>
              <w:right w:val="single" w:sz="4" w:space="0" w:color="auto"/>
            </w:tcBorders>
            <w:shd w:val="clear" w:color="auto" w:fill="auto"/>
            <w:vAlign w:val="center"/>
            <w:hideMark/>
          </w:tcPr>
          <w:p w14:paraId="4E7122E1"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553F2EB"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609B11C3"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r>
      <w:tr w:rsidR="0032035B" w:rsidRPr="00B46721" w14:paraId="78788287" w14:textId="77777777" w:rsidTr="008A2E6C">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F0F295D" w14:textId="77777777" w:rsidR="0032035B" w:rsidRPr="00B46721" w:rsidRDefault="0032035B" w:rsidP="008A2E6C">
            <w:pPr>
              <w:rPr>
                <w:rFonts w:ascii="Arial Narrow" w:hAnsi="Arial Narrow" w:cs="Calibri"/>
                <w:lang w:val="en-US" w:eastAsia="en-US"/>
              </w:rPr>
            </w:pPr>
            <w:r w:rsidRPr="00B46721">
              <w:rPr>
                <w:rFonts w:ascii="Arial Narrow" w:hAnsi="Arial Narrow" w:cs="Calibri"/>
                <w:lang w:val="en-US" w:eastAsia="en-US"/>
              </w:rPr>
              <w:t> </w:t>
            </w:r>
          </w:p>
        </w:tc>
        <w:tc>
          <w:tcPr>
            <w:tcW w:w="6702" w:type="dxa"/>
            <w:gridSpan w:val="5"/>
            <w:tcBorders>
              <w:top w:val="single" w:sz="4" w:space="0" w:color="auto"/>
              <w:left w:val="nil"/>
              <w:bottom w:val="single" w:sz="4" w:space="0" w:color="auto"/>
              <w:right w:val="single" w:sz="4" w:space="0" w:color="auto"/>
            </w:tcBorders>
            <w:shd w:val="clear" w:color="auto" w:fill="auto"/>
            <w:vAlign w:val="center"/>
            <w:hideMark/>
          </w:tcPr>
          <w:p w14:paraId="43B2A0B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w:t>
            </w:r>
            <w:proofErr w:type="spellStart"/>
            <w:r w:rsidRPr="00B46721">
              <w:rPr>
                <w:rFonts w:ascii="Arial Narrow" w:hAnsi="Arial Narrow" w:cs="Calibri"/>
                <w:b/>
                <w:bCs/>
                <w:lang w:val="en-US" w:eastAsia="en-US"/>
              </w:rPr>
              <w:t>Ouvrage</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36CB59D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3242D8D6"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9855F0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noWrap/>
            <w:vAlign w:val="center"/>
            <w:hideMark/>
          </w:tcPr>
          <w:p w14:paraId="1C9AC4B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5CC069C" w14:textId="77777777" w:rsidTr="008A2E6C">
        <w:trPr>
          <w:trHeight w:val="300"/>
        </w:trPr>
        <w:tc>
          <w:tcPr>
            <w:tcW w:w="76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347924"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xml:space="preserve">TOTAL GENERAL  HTVA </w:t>
            </w:r>
          </w:p>
        </w:tc>
        <w:tc>
          <w:tcPr>
            <w:tcW w:w="851" w:type="dxa"/>
            <w:tcBorders>
              <w:top w:val="nil"/>
              <w:left w:val="nil"/>
              <w:bottom w:val="single" w:sz="4" w:space="0" w:color="auto"/>
              <w:right w:val="single" w:sz="4" w:space="0" w:color="auto"/>
            </w:tcBorders>
            <w:shd w:val="clear" w:color="auto" w:fill="auto"/>
            <w:vAlign w:val="center"/>
            <w:hideMark/>
          </w:tcPr>
          <w:p w14:paraId="72183CE8"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6E58087"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D80726A"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53B22F4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7671CB77" w14:textId="77777777" w:rsidTr="008A2E6C">
        <w:trPr>
          <w:trHeight w:val="360"/>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696BE"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RECAPITULAIF</w:t>
            </w:r>
          </w:p>
        </w:tc>
      </w:tr>
      <w:tr w:rsidR="0032035B" w:rsidRPr="00B46721" w14:paraId="68D9F814" w14:textId="77777777" w:rsidTr="008A2E6C">
        <w:trPr>
          <w:trHeight w:val="224"/>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697894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7E79EB6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INSTALLATION DE CHANTIER</w:t>
            </w:r>
          </w:p>
        </w:tc>
        <w:tc>
          <w:tcPr>
            <w:tcW w:w="709" w:type="dxa"/>
            <w:tcBorders>
              <w:top w:val="nil"/>
              <w:left w:val="nil"/>
              <w:bottom w:val="single" w:sz="4" w:space="0" w:color="auto"/>
              <w:right w:val="single" w:sz="4" w:space="0" w:color="auto"/>
            </w:tcBorders>
            <w:shd w:val="clear" w:color="auto" w:fill="auto"/>
            <w:vAlign w:val="center"/>
            <w:hideMark/>
          </w:tcPr>
          <w:p w14:paraId="2649291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5FB8FF7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572E2C7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216D753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F37064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7CF9250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D0DE616"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1940DFE4"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263B47F7" w14:textId="77777777" w:rsidTr="008A2E6C">
        <w:trPr>
          <w:trHeight w:val="174"/>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0D0F17B2"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A</w:t>
            </w:r>
          </w:p>
        </w:tc>
        <w:tc>
          <w:tcPr>
            <w:tcW w:w="2875" w:type="dxa"/>
            <w:tcBorders>
              <w:top w:val="nil"/>
              <w:left w:val="nil"/>
              <w:bottom w:val="single" w:sz="4" w:space="0" w:color="auto"/>
              <w:right w:val="single" w:sz="4" w:space="0" w:color="auto"/>
            </w:tcBorders>
            <w:shd w:val="clear" w:color="auto" w:fill="auto"/>
            <w:vAlign w:val="center"/>
            <w:hideMark/>
          </w:tcPr>
          <w:p w14:paraId="170CC7E1"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DALOTS EN BETON ARME DE 3x2x1,5</w:t>
            </w:r>
          </w:p>
        </w:tc>
        <w:tc>
          <w:tcPr>
            <w:tcW w:w="709" w:type="dxa"/>
            <w:tcBorders>
              <w:top w:val="nil"/>
              <w:left w:val="nil"/>
              <w:bottom w:val="single" w:sz="4" w:space="0" w:color="auto"/>
              <w:right w:val="single" w:sz="4" w:space="0" w:color="auto"/>
            </w:tcBorders>
            <w:shd w:val="clear" w:color="auto" w:fill="auto"/>
            <w:vAlign w:val="center"/>
            <w:hideMark/>
          </w:tcPr>
          <w:p w14:paraId="605CCFC3"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39B618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5AFA45C6"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4E5397D1"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7F4136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99A2904"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A24785C"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42A4F91"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r>
      <w:tr w:rsidR="0032035B" w:rsidRPr="00B46721" w14:paraId="2522873A" w14:textId="77777777" w:rsidTr="008A2E6C">
        <w:trPr>
          <w:trHeight w:val="7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B44A3D9"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B</w:t>
            </w:r>
          </w:p>
        </w:tc>
        <w:tc>
          <w:tcPr>
            <w:tcW w:w="2875" w:type="dxa"/>
            <w:tcBorders>
              <w:top w:val="nil"/>
              <w:left w:val="nil"/>
              <w:bottom w:val="single" w:sz="4" w:space="0" w:color="auto"/>
              <w:right w:val="single" w:sz="4" w:space="0" w:color="auto"/>
            </w:tcBorders>
            <w:shd w:val="clear" w:color="auto" w:fill="auto"/>
            <w:vAlign w:val="center"/>
            <w:hideMark/>
          </w:tcPr>
          <w:p w14:paraId="234EA2DC"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RENFORCEMENT DE LA DIGUE</w:t>
            </w:r>
          </w:p>
        </w:tc>
        <w:tc>
          <w:tcPr>
            <w:tcW w:w="709" w:type="dxa"/>
            <w:tcBorders>
              <w:top w:val="nil"/>
              <w:left w:val="nil"/>
              <w:bottom w:val="single" w:sz="4" w:space="0" w:color="auto"/>
              <w:right w:val="single" w:sz="4" w:space="0" w:color="auto"/>
            </w:tcBorders>
            <w:shd w:val="clear" w:color="auto" w:fill="auto"/>
            <w:vAlign w:val="center"/>
            <w:hideMark/>
          </w:tcPr>
          <w:p w14:paraId="1ACAA266"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AC4D9AD"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1CDFABA6"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4BC8C510"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03CD4C5" w14:textId="77777777" w:rsidR="0032035B" w:rsidRPr="00B46721" w:rsidRDefault="0032035B" w:rsidP="008A2E6C">
            <w:pPr>
              <w:rPr>
                <w:rFonts w:ascii="Arial Narrow" w:hAnsi="Arial Narrow" w:cs="Calibri"/>
                <w:b/>
                <w:bCs/>
                <w:lang w:eastAsia="en-US"/>
              </w:rPr>
            </w:pPr>
            <w:r w:rsidRPr="00B46721">
              <w:rPr>
                <w:rFonts w:ascii="Arial Narrow" w:hAnsi="Arial Narrow" w:cs="Calibri"/>
                <w:b/>
                <w:bCs/>
                <w:lang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8BB813A"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7C596B0E"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0D6CE1E3" w14:textId="77777777" w:rsidR="0032035B" w:rsidRPr="00B46721" w:rsidRDefault="0032035B" w:rsidP="008A2E6C">
            <w:pPr>
              <w:jc w:val="right"/>
              <w:rPr>
                <w:rFonts w:ascii="Arial Narrow" w:hAnsi="Arial Narrow" w:cs="Calibri"/>
                <w:b/>
                <w:bCs/>
                <w:lang w:eastAsia="en-US"/>
              </w:rPr>
            </w:pPr>
            <w:r w:rsidRPr="00B46721">
              <w:rPr>
                <w:rFonts w:ascii="Arial Narrow" w:hAnsi="Arial Narrow" w:cs="Calibri"/>
                <w:b/>
                <w:bCs/>
                <w:lang w:eastAsia="en-US"/>
              </w:rPr>
              <w:t> </w:t>
            </w:r>
          </w:p>
        </w:tc>
      </w:tr>
      <w:tr w:rsidR="0032035B" w:rsidRPr="00B46721" w14:paraId="1D950E99" w14:textId="77777777" w:rsidTr="008A2E6C">
        <w:trPr>
          <w:trHeight w:val="432"/>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8AA73AB" w14:textId="77777777" w:rsidR="0032035B" w:rsidRPr="00B46721" w:rsidRDefault="0032035B" w:rsidP="008A2E6C">
            <w:pPr>
              <w:jc w:val="center"/>
              <w:rPr>
                <w:rFonts w:ascii="Arial Narrow" w:hAnsi="Arial Narrow" w:cs="Calibri"/>
                <w:b/>
                <w:bCs/>
                <w:lang w:val="en-US" w:eastAsia="en-US"/>
              </w:rPr>
            </w:pPr>
            <w:r w:rsidRPr="00B46721">
              <w:rPr>
                <w:rFonts w:ascii="Arial Narrow" w:hAnsi="Arial Narrow" w:cs="Calibri"/>
                <w:b/>
                <w:bCs/>
                <w:lang w:val="en-US" w:eastAsia="en-US"/>
              </w:rPr>
              <w:t>C</w:t>
            </w:r>
          </w:p>
        </w:tc>
        <w:tc>
          <w:tcPr>
            <w:tcW w:w="2875" w:type="dxa"/>
            <w:tcBorders>
              <w:top w:val="nil"/>
              <w:left w:val="nil"/>
              <w:bottom w:val="single" w:sz="4" w:space="0" w:color="auto"/>
              <w:right w:val="single" w:sz="4" w:space="0" w:color="auto"/>
            </w:tcBorders>
            <w:shd w:val="clear" w:color="auto" w:fill="auto"/>
            <w:vAlign w:val="center"/>
            <w:hideMark/>
          </w:tcPr>
          <w:p w14:paraId="7E24386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PROTECTION DES OUVRAGES</w:t>
            </w:r>
          </w:p>
        </w:tc>
        <w:tc>
          <w:tcPr>
            <w:tcW w:w="709" w:type="dxa"/>
            <w:tcBorders>
              <w:top w:val="nil"/>
              <w:left w:val="nil"/>
              <w:bottom w:val="single" w:sz="4" w:space="0" w:color="auto"/>
              <w:right w:val="single" w:sz="4" w:space="0" w:color="auto"/>
            </w:tcBorders>
            <w:shd w:val="clear" w:color="auto" w:fill="auto"/>
            <w:vAlign w:val="center"/>
            <w:hideMark/>
          </w:tcPr>
          <w:p w14:paraId="4E953DC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4E70047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3A68F94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830697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244AF56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AB5AEA9"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6FA6A5A"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5FCEDA2E"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67B75779" w14:textId="77777777" w:rsidTr="008A2E6C">
        <w:trPr>
          <w:trHeight w:val="309"/>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A5DCF0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7BDC62B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xml:space="preserve">TOTAL GENERAL  HTVA </w:t>
            </w:r>
          </w:p>
        </w:tc>
        <w:tc>
          <w:tcPr>
            <w:tcW w:w="709" w:type="dxa"/>
            <w:tcBorders>
              <w:top w:val="nil"/>
              <w:left w:val="nil"/>
              <w:bottom w:val="single" w:sz="4" w:space="0" w:color="auto"/>
              <w:right w:val="single" w:sz="4" w:space="0" w:color="auto"/>
            </w:tcBorders>
            <w:shd w:val="clear" w:color="auto" w:fill="auto"/>
            <w:vAlign w:val="center"/>
            <w:hideMark/>
          </w:tcPr>
          <w:p w14:paraId="50C4B7D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5CC879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327AB4AD"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28721E40"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CFF491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8A35737"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D558F61"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766A5121"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25610333" w14:textId="77777777" w:rsidTr="008A2E6C">
        <w:trPr>
          <w:trHeight w:val="36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7FA399CA"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424FDC9C"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TVA (19,25%)</w:t>
            </w:r>
          </w:p>
        </w:tc>
        <w:tc>
          <w:tcPr>
            <w:tcW w:w="709" w:type="dxa"/>
            <w:tcBorders>
              <w:top w:val="nil"/>
              <w:left w:val="nil"/>
              <w:bottom w:val="single" w:sz="4" w:space="0" w:color="auto"/>
              <w:right w:val="single" w:sz="4" w:space="0" w:color="auto"/>
            </w:tcBorders>
            <w:shd w:val="clear" w:color="auto" w:fill="auto"/>
            <w:vAlign w:val="center"/>
            <w:hideMark/>
          </w:tcPr>
          <w:p w14:paraId="0CCF1AD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0044D57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6BBCF9C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4BC7748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3DCE457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2D4BF20C"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5918DF3"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BFF8A14"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552AC094" w14:textId="77777777" w:rsidTr="008A2E6C">
        <w:trPr>
          <w:trHeight w:val="36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15C47E8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2E36504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AIR (2,2%)</w:t>
            </w:r>
          </w:p>
        </w:tc>
        <w:tc>
          <w:tcPr>
            <w:tcW w:w="709" w:type="dxa"/>
            <w:tcBorders>
              <w:top w:val="nil"/>
              <w:left w:val="nil"/>
              <w:bottom w:val="single" w:sz="4" w:space="0" w:color="auto"/>
              <w:right w:val="single" w:sz="4" w:space="0" w:color="auto"/>
            </w:tcBorders>
            <w:shd w:val="clear" w:color="auto" w:fill="auto"/>
            <w:vAlign w:val="center"/>
            <w:hideMark/>
          </w:tcPr>
          <w:p w14:paraId="74B21106"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E44089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430A7AF9"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041C6E8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51C8591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0E0E24AB"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4FA163C6"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7D7D90D9"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3D1E2D25" w14:textId="77777777" w:rsidTr="008A2E6C">
        <w:trPr>
          <w:trHeight w:val="360"/>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642ACF6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59634988"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TOTAL GENERAL  TTC</w:t>
            </w:r>
          </w:p>
        </w:tc>
        <w:tc>
          <w:tcPr>
            <w:tcW w:w="709" w:type="dxa"/>
            <w:tcBorders>
              <w:top w:val="nil"/>
              <w:left w:val="nil"/>
              <w:bottom w:val="single" w:sz="4" w:space="0" w:color="auto"/>
              <w:right w:val="single" w:sz="4" w:space="0" w:color="auto"/>
            </w:tcBorders>
            <w:shd w:val="clear" w:color="auto" w:fill="auto"/>
            <w:vAlign w:val="center"/>
            <w:hideMark/>
          </w:tcPr>
          <w:p w14:paraId="5108B93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56B5CEB7"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17C81F9E"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7371C1C5"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E23867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63E9A232"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15004FD4"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48032E90"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r w:rsidR="0032035B" w:rsidRPr="00B46721" w14:paraId="26B1E3DF" w14:textId="77777777" w:rsidTr="008A2E6C">
        <w:trPr>
          <w:trHeight w:val="372"/>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49B6AE5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2875" w:type="dxa"/>
            <w:tcBorders>
              <w:top w:val="nil"/>
              <w:left w:val="nil"/>
              <w:bottom w:val="single" w:sz="4" w:space="0" w:color="auto"/>
              <w:right w:val="single" w:sz="4" w:space="0" w:color="auto"/>
            </w:tcBorders>
            <w:shd w:val="clear" w:color="auto" w:fill="auto"/>
            <w:vAlign w:val="center"/>
            <w:hideMark/>
          </w:tcPr>
          <w:p w14:paraId="004A5D61"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NET A PERCEVOIR</w:t>
            </w:r>
          </w:p>
        </w:tc>
        <w:tc>
          <w:tcPr>
            <w:tcW w:w="709" w:type="dxa"/>
            <w:tcBorders>
              <w:top w:val="nil"/>
              <w:left w:val="nil"/>
              <w:bottom w:val="single" w:sz="4" w:space="0" w:color="auto"/>
              <w:right w:val="single" w:sz="4" w:space="0" w:color="auto"/>
            </w:tcBorders>
            <w:shd w:val="clear" w:color="auto" w:fill="auto"/>
            <w:vAlign w:val="center"/>
            <w:hideMark/>
          </w:tcPr>
          <w:p w14:paraId="3FED00B2"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vAlign w:val="center"/>
            <w:hideMark/>
          </w:tcPr>
          <w:p w14:paraId="024077D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7E417C44"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314939C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vAlign w:val="center"/>
            <w:hideMark/>
          </w:tcPr>
          <w:p w14:paraId="6139BE63" w14:textId="77777777" w:rsidR="0032035B" w:rsidRPr="00B46721" w:rsidRDefault="0032035B" w:rsidP="008A2E6C">
            <w:pPr>
              <w:rPr>
                <w:rFonts w:ascii="Arial Narrow" w:hAnsi="Arial Narrow" w:cs="Calibri"/>
                <w:b/>
                <w:bCs/>
                <w:lang w:val="en-US" w:eastAsia="en-US"/>
              </w:rPr>
            </w:pPr>
            <w:r w:rsidRPr="00B46721">
              <w:rPr>
                <w:rFonts w:ascii="Arial Narrow" w:hAnsi="Arial Narrow" w:cs="Calibri"/>
                <w:b/>
                <w:bCs/>
                <w:lang w:val="en-US" w:eastAsia="en-US"/>
              </w:rPr>
              <w:t> </w:t>
            </w:r>
          </w:p>
        </w:tc>
        <w:tc>
          <w:tcPr>
            <w:tcW w:w="850" w:type="dxa"/>
            <w:tcBorders>
              <w:top w:val="nil"/>
              <w:left w:val="nil"/>
              <w:bottom w:val="single" w:sz="4" w:space="0" w:color="auto"/>
              <w:right w:val="single" w:sz="4" w:space="0" w:color="auto"/>
            </w:tcBorders>
            <w:shd w:val="clear" w:color="auto" w:fill="auto"/>
            <w:noWrap/>
            <w:vAlign w:val="center"/>
            <w:hideMark/>
          </w:tcPr>
          <w:p w14:paraId="7F49BFEA"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4B54800C"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c>
          <w:tcPr>
            <w:tcW w:w="708" w:type="dxa"/>
            <w:tcBorders>
              <w:top w:val="nil"/>
              <w:left w:val="nil"/>
              <w:bottom w:val="single" w:sz="4" w:space="0" w:color="auto"/>
              <w:right w:val="single" w:sz="4" w:space="0" w:color="auto"/>
            </w:tcBorders>
            <w:shd w:val="clear" w:color="auto" w:fill="auto"/>
            <w:vAlign w:val="center"/>
            <w:hideMark/>
          </w:tcPr>
          <w:p w14:paraId="03C138EF" w14:textId="77777777" w:rsidR="0032035B" w:rsidRPr="00B46721" w:rsidRDefault="0032035B" w:rsidP="008A2E6C">
            <w:pPr>
              <w:jc w:val="right"/>
              <w:rPr>
                <w:rFonts w:ascii="Arial Narrow" w:hAnsi="Arial Narrow" w:cs="Calibri"/>
                <w:b/>
                <w:bCs/>
                <w:lang w:val="en-US" w:eastAsia="en-US"/>
              </w:rPr>
            </w:pPr>
            <w:r w:rsidRPr="00B46721">
              <w:rPr>
                <w:rFonts w:ascii="Arial Narrow" w:hAnsi="Arial Narrow" w:cs="Calibri"/>
                <w:b/>
                <w:bCs/>
                <w:lang w:val="en-US" w:eastAsia="en-US"/>
              </w:rPr>
              <w:t> </w:t>
            </w:r>
          </w:p>
        </w:tc>
      </w:tr>
    </w:tbl>
    <w:p w14:paraId="44C301A4" w14:textId="77777777" w:rsidR="00761494" w:rsidRDefault="00761494" w:rsidP="0032035B">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br/>
      </w:r>
    </w:p>
    <w:p w14:paraId="7E214944" w14:textId="6E22B692" w:rsidR="002D6E43" w:rsidRPr="00E4161B" w:rsidRDefault="002D6E43" w:rsidP="0032035B">
      <w:pPr>
        <w:pStyle w:val="Liste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Corpsdetexte"/>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25"/>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676" w:name="_Toc188949483"/>
      <w:r w:rsidRPr="00E4161B">
        <w:rPr>
          <w:rFonts w:ascii="Bookman Old Style" w:hAnsi="Bookman Old Style"/>
          <w:b/>
          <w:bCs/>
          <w:sz w:val="34"/>
          <w:szCs w:val="34"/>
        </w:rPr>
        <w:lastRenderedPageBreak/>
        <w:t>Modèle de soumission</w:t>
      </w:r>
      <w:bookmarkEnd w:id="676"/>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 xml:space="preserve">Je, soussigné ….........................................………[indiquer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……………………..............…..…dont le siège social est à……….…..............................…. inscrite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vue  </w:t>
      </w:r>
      <w:r w:rsidRPr="00E4161B">
        <w:rPr>
          <w:rFonts w:ascii="Bookman Old Style" w:hAnsi="Bookman Old Style"/>
          <w:color w:val="auto"/>
          <w:sz w:val="22"/>
          <w:szCs w:val="22"/>
        </w:rPr>
        <w:t xml:space="preserve">de </w:t>
      </w:r>
      <w:ins w:id="677"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w:t>
      </w:r>
      <w:proofErr w:type="spellStart"/>
      <w:r w:rsidRPr="00E4161B">
        <w:rPr>
          <w:rFonts w:ascii="Bookman Old Style" w:hAnsi="Bookman Old Style"/>
          <w:color w:val="000000"/>
          <w:sz w:val="22"/>
          <w:szCs w:val="22"/>
        </w:rPr>
        <w:t>Me</w:t>
      </w:r>
      <w:proofErr w:type="spellEnd"/>
      <w:r w:rsidRPr="00E4161B">
        <w:rPr>
          <w:rFonts w:ascii="Bookman Old Style" w:hAnsi="Bookman Old Style"/>
          <w:color w:val="000000"/>
          <w:sz w:val="22"/>
          <w:szCs w:val="22"/>
        </w:rPr>
        <w:t xml:space="preserve"> soumets et m'engage à exécuter les travaux conformément au dossier de consultation, moyennant les prix que j'ai établi moi-même pour chaque nature d'ouvrage, lesquels prix font ressortir le montant de l'offre à .................................... [</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 xml:space="preserve">en chiffres et en lettres] francs </w:t>
      </w:r>
      <w:proofErr w:type="spellStart"/>
      <w:r w:rsidRPr="00E4161B">
        <w:rPr>
          <w:rFonts w:ascii="Bookman Old Style" w:hAnsi="Bookman Old Style"/>
          <w:color w:val="000000"/>
          <w:sz w:val="22"/>
          <w:szCs w:val="22"/>
        </w:rPr>
        <w:t>Cfa</w:t>
      </w:r>
      <w:proofErr w:type="spellEnd"/>
      <w:r w:rsidRPr="00E4161B">
        <w:rPr>
          <w:rFonts w:ascii="Bookman Old Style" w:hAnsi="Bookman Old Style"/>
          <w:color w:val="000000"/>
          <w:sz w:val="22"/>
          <w:szCs w:val="22"/>
        </w:rPr>
        <w:t xml:space="preserve">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w:t>
      </w:r>
      <w:proofErr w:type="spellStart"/>
      <w:r w:rsidRPr="00E4161B">
        <w:rPr>
          <w:rFonts w:ascii="Bookman Old Style" w:hAnsi="Bookman Old Style"/>
          <w:color w:val="000000"/>
          <w:sz w:val="22"/>
          <w:szCs w:val="22"/>
        </w:rPr>
        <w:t>quatre vingt</w:t>
      </w:r>
      <w:proofErr w:type="spellEnd"/>
      <w:r w:rsidRPr="00E4161B">
        <w:rPr>
          <w:rFonts w:ascii="Bookman Old Style" w:hAnsi="Bookman Old Style"/>
          <w:color w:val="000000"/>
          <w:sz w:val="22"/>
          <w:szCs w:val="22"/>
        </w:rPr>
        <w:t xml:space="preserve"> dix (90) jours  à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Le Maître d’Ouvrage se libérera des sommes dues par lui au titre du présent marché en faisant donner crédit au compte n° ……................ ouvert au nom de …..............</w:t>
      </w:r>
      <w:r w:rsidR="00B45D54" w:rsidRPr="00E4161B">
        <w:rPr>
          <w:rFonts w:ascii="Bookman Old Style" w:hAnsi="Bookman Old Style"/>
          <w:color w:val="000000"/>
          <w:sz w:val="22"/>
          <w:szCs w:val="22"/>
        </w:rPr>
        <w:t>. auprès de la banque .......……</w:t>
      </w:r>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Fait à .....................………. le ………...........................................………. Signature de ………..............en qualité de ………..........................dûment autorisé à signer les soumissions pour et au nom de</w:t>
      </w:r>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26"/>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9C4DA2"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678"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Corpsdetexte"/>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678"/>
      <w:r w:rsidR="001D3CE0" w:rsidRPr="00E4161B">
        <w:rPr>
          <w:rFonts w:ascii="Bookman Old Style" w:hAnsi="Bookman Old Style"/>
          <w:b/>
          <w:color w:val="000000"/>
          <w:lang w:val="de-DE"/>
        </w:rPr>
        <w:t>25</w:t>
      </w:r>
    </w:p>
    <w:p w14:paraId="500A7ED0" w14:textId="05AA9D70" w:rsidR="009D3770" w:rsidRPr="00E4161B" w:rsidRDefault="00EB68B3" w:rsidP="009172F9">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1D3CE0" w:rsidRPr="00E4161B">
        <w:rPr>
          <w:rFonts w:ascii="Bookman Old Style" w:hAnsi="Bookman Old Style"/>
          <w:color w:val="000000"/>
        </w:rPr>
        <w:t>REN/CR</w:t>
      </w:r>
      <w:r w:rsidR="00EE1B7F" w:rsidRPr="00E4161B">
        <w:rPr>
          <w:rFonts w:ascii="Bookman Old Style" w:hAnsi="Bookman Old Style"/>
          <w:color w:val="000000"/>
        </w:rPr>
        <w:t>PM-TR</w:t>
      </w:r>
      <w:r w:rsidRPr="00E4161B">
        <w:rPr>
          <w:rFonts w:ascii="Bookman Old Style" w:hAnsi="Bookman Old Style"/>
          <w:color w:val="000000"/>
        </w:rPr>
        <w:t>/20</w:t>
      </w:r>
      <w:r w:rsidR="001D3CE0" w:rsidRPr="00E4161B">
        <w:rPr>
          <w:rFonts w:ascii="Bookman Old Style" w:hAnsi="Bookman Old Style"/>
          <w:color w:val="000000"/>
        </w:rPr>
        <w:t>25</w:t>
      </w:r>
      <w:r w:rsidRPr="00E4161B">
        <w:rPr>
          <w:rFonts w:ascii="Bookman Old Style" w:hAnsi="Bookman Old Style"/>
          <w:color w:val="000000"/>
        </w:rPr>
        <w:t xml:space="preserve"> </w:t>
      </w:r>
      <w:bookmarkStart w:id="679" w:name="_Toc442708792"/>
      <w:r w:rsidR="009D3770" w:rsidRPr="00E4161B">
        <w:rPr>
          <w:rFonts w:ascii="Bookman Old Style" w:hAnsi="Bookman Old Style"/>
          <w:color w:val="000000"/>
          <w:sz w:val="22"/>
        </w:rPr>
        <w:t>en procédure d’urgence, pour l’exécution des travau</w:t>
      </w:r>
      <w:r w:rsidR="00860DD9" w:rsidRPr="00E4161B">
        <w:rPr>
          <w:rFonts w:ascii="Bookman Old Style" w:hAnsi="Bookman Old Style"/>
          <w:color w:val="000000"/>
          <w:sz w:val="22"/>
        </w:rPr>
        <w:t xml:space="preserve">x </w:t>
      </w:r>
      <w:r w:rsidR="001D3CE0" w:rsidRPr="00E4161B">
        <w:rPr>
          <w:rFonts w:ascii="Bookman Old Style" w:hAnsi="Bookman Old Style"/>
          <w:color w:val="000000"/>
          <w:sz w:val="22"/>
        </w:rPr>
        <w:t xml:space="preserve">de construction/reconstruction des ouvrages effondrés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w:t>
      </w:r>
      <w:r w:rsidR="009D3770" w:rsidRPr="00E4161B">
        <w:rPr>
          <w:rFonts w:ascii="Bookman Old Style" w:hAnsi="Bookman Old Style"/>
          <w:color w:val="000000"/>
          <w:sz w:val="22"/>
        </w:rPr>
        <w:t>Région de l’Extrême</w:t>
      </w:r>
      <w:r w:rsidR="00B33447" w:rsidRPr="00E4161B">
        <w:rPr>
          <w:rFonts w:ascii="Bookman Old Style" w:hAnsi="Bookman Old Style"/>
          <w:color w:val="000000"/>
          <w:sz w:val="22"/>
        </w:rPr>
        <w:t>-N</w:t>
      </w:r>
      <w:r w:rsidR="009D3770" w:rsidRPr="00E4161B">
        <w:rPr>
          <w:rFonts w:ascii="Bookman Old Style" w:hAnsi="Bookman Old Style"/>
          <w:color w:val="000000"/>
          <w:sz w:val="22"/>
        </w:rPr>
        <w:t xml:space="preserve">ord. </w:t>
      </w:r>
    </w:p>
    <w:p w14:paraId="3DAFBEF7" w14:textId="77777777"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679"/>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680" w:name="_Toc442708793"/>
      <w:r w:rsidRPr="00E4161B">
        <w:rPr>
          <w:rFonts w:ascii="Bookman Old Style" w:hAnsi="Bookman Old Style"/>
          <w:color w:val="000000"/>
        </w:rPr>
        <w:t>B.P: ____ à  ___</w:t>
      </w:r>
      <w:r w:rsidRPr="00E4161B">
        <w:rPr>
          <w:rFonts w:ascii="Bookman Old Style" w:hAnsi="Bookman Old Style"/>
          <w:color w:val="000000"/>
        </w:rPr>
        <w:tab/>
        <w:t>Tel___  Fax : ____</w:t>
      </w:r>
      <w:bookmarkEnd w:id="680"/>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____</w:t>
      </w:r>
      <w:r w:rsidRPr="00E4161B">
        <w:rPr>
          <w:rFonts w:ascii="Bookman Old Style" w:hAnsi="Bookman Old Style"/>
          <w:b/>
          <w:bCs/>
          <w:color w:val="000000"/>
        </w:rPr>
        <w:t xml:space="preserve">  chez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F76849F" w14:textId="3649E24B" w:rsidR="001D3CE0" w:rsidRPr="00E4161B" w:rsidRDefault="00EB68B3" w:rsidP="001D3CE0">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1D3CE0" w:rsidRPr="00E4161B">
        <w:rPr>
          <w:rFonts w:ascii="Bookman Old Style" w:hAnsi="Bookman Old Style"/>
          <w:color w:val="000000"/>
          <w:sz w:val="22"/>
        </w:rPr>
        <w:t xml:space="preserve">Exécution des travaux de construction/reconstruction des ouvrages effondrés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Région de l’Extrême-Nord. </w:t>
      </w:r>
    </w:p>
    <w:p w14:paraId="70CA95E9" w14:textId="77777777" w:rsidR="00EB68B3" w:rsidRPr="00E4161B" w:rsidRDefault="00EB68B3" w:rsidP="00EB68B3">
      <w:pPr>
        <w:pStyle w:val="Corpsdetexte2"/>
        <w:rPr>
          <w:rFonts w:ascii="Bookman Old Style" w:hAnsi="Bookman Old Style"/>
          <w:color w:val="000000"/>
          <w:sz w:val="20"/>
        </w:rPr>
      </w:pPr>
    </w:p>
    <w:p w14:paraId="26E5F6CB" w14:textId="77777777" w:rsidR="00EB68B3" w:rsidRPr="00E4161B" w:rsidRDefault="00EB68B3" w:rsidP="00EB68B3">
      <w:pPr>
        <w:ind w:left="2124"/>
        <w:jc w:val="both"/>
        <w:rPr>
          <w:rFonts w:ascii="Bookman Old Style" w:hAnsi="Bookman Old Style"/>
          <w:b/>
          <w:color w:val="000000"/>
        </w:rPr>
      </w:pPr>
    </w:p>
    <w:p w14:paraId="5F3999FE" w14:textId="5EEA3E7F" w:rsidR="00EB68B3" w:rsidRPr="00E4161B" w:rsidRDefault="00EB68B3" w:rsidP="00EB68B3">
      <w:pPr>
        <w:outlineLvl w:val="0"/>
        <w:rPr>
          <w:rFonts w:ascii="Bookman Old Style" w:hAnsi="Bookman Old Style"/>
          <w:b/>
          <w:bCs/>
          <w:color w:val="000000"/>
        </w:rPr>
      </w:pPr>
      <w:bookmarkStart w:id="681"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681"/>
      <w:r w:rsidR="006C688A">
        <w:rPr>
          <w:rFonts w:ascii="Bookman Old Style" w:hAnsi="Bookman Old Style"/>
          <w:b/>
          <w:bCs/>
          <w:color w:val="000000"/>
        </w:rPr>
        <w:t xml:space="preserve">DEPARTEMENT DU </w:t>
      </w:r>
      <w:r w:rsidR="00761494">
        <w:rPr>
          <w:rFonts w:ascii="Bookman Old Style" w:hAnsi="Bookman Old Style"/>
          <w:b/>
          <w:bCs/>
          <w:color w:val="000000"/>
        </w:rPr>
        <w:t>DIAMARE</w:t>
      </w:r>
      <w:r w:rsidR="006C688A">
        <w:rPr>
          <w:rFonts w:ascii="Bookman Old Style" w:hAnsi="Bookman Old Style"/>
          <w:b/>
          <w:bCs/>
          <w:color w:val="000000"/>
        </w:rPr>
        <w:t xml:space="preserve">, ARRONDISSEMENT DE </w:t>
      </w:r>
      <w:r w:rsidR="00761494">
        <w:rPr>
          <w:rFonts w:ascii="Bookman Old Style" w:hAnsi="Bookman Old Style"/>
          <w:b/>
          <w:bCs/>
          <w:color w:val="000000"/>
        </w:rPr>
        <w:t>PETTE</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17C663E6" w:rsidR="00EB68B3" w:rsidRPr="00E4161B" w:rsidRDefault="00EB68B3" w:rsidP="00860DD9">
      <w:pPr>
        <w:ind w:left="2835" w:hanging="2835"/>
        <w:rPr>
          <w:rFonts w:ascii="Bookman Old Style" w:hAnsi="Bookman Old Style"/>
          <w:b/>
          <w:color w:val="000000"/>
        </w:rPr>
      </w:pPr>
      <w:r w:rsidRPr="00E4161B">
        <w:rPr>
          <w:rFonts w:ascii="Bookman Old Style" w:hAnsi="Bookman Old Style"/>
          <w:b/>
          <w:color w:val="000000"/>
          <w:u w:val="single"/>
        </w:rPr>
        <w:t>DELAI  D’EXECUTION</w:t>
      </w:r>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Six (06</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761494">
        <w:rPr>
          <w:rFonts w:ascii="Bookman Old Style" w:hAnsi="Bookman Old Style"/>
          <w:b/>
          <w:color w:val="000000"/>
        </w:rPr>
        <w:t xml:space="preserve"> par phase</w:t>
      </w:r>
      <w:r w:rsidR="001D3CE0" w:rsidRPr="00E4161B">
        <w:rPr>
          <w:rFonts w:ascii="Bookman Old Style" w:hAnsi="Bookman Old Style"/>
          <w:b/>
          <w:color w:val="000000"/>
        </w:rPr>
        <w:t>.</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682" w:name="_Toc442708795"/>
      <w:r w:rsidRPr="00E4161B">
        <w:rPr>
          <w:rFonts w:ascii="Bookman Old Style" w:hAnsi="Bookman Old Style"/>
          <w:b/>
          <w:color w:val="000000"/>
          <w:u w:val="single"/>
        </w:rPr>
        <w:t>MONTANTS  EN FCFA:</w:t>
      </w:r>
      <w:bookmarkEnd w:id="682"/>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683" w:name="_Toc442708796"/>
            <w:r w:rsidRPr="00E4161B">
              <w:rPr>
                <w:rFonts w:ascii="Bookman Old Style" w:hAnsi="Bookman Old Style"/>
                <w:b/>
                <w:color w:val="000000"/>
              </w:rPr>
              <w:t>Montant HT</w:t>
            </w:r>
            <w:bookmarkEnd w:id="683"/>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684" w:name="_Toc442708797"/>
            <w:r w:rsidRPr="00E4161B">
              <w:rPr>
                <w:rFonts w:ascii="Bookman Old Style" w:hAnsi="Bookman Old Style"/>
                <w:b/>
                <w:color w:val="000000"/>
              </w:rPr>
              <w:t>RABAIS</w:t>
            </w:r>
            <w:bookmarkEnd w:id="684"/>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685" w:name="_Toc442708798"/>
            <w:r w:rsidRPr="00E4161B">
              <w:rPr>
                <w:rFonts w:ascii="Bookman Old Style" w:hAnsi="Bookman Old Style"/>
                <w:b/>
                <w:color w:val="000000"/>
              </w:rPr>
              <w:t>Montant HT après RABAIS</w:t>
            </w:r>
            <w:bookmarkEnd w:id="685"/>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686" w:name="_Toc442708799"/>
            <w:r w:rsidRPr="00E4161B">
              <w:rPr>
                <w:rFonts w:ascii="Bookman Old Style" w:hAnsi="Bookman Old Style"/>
                <w:b/>
                <w:color w:val="000000"/>
                <w:lang w:val="fr-CA"/>
              </w:rPr>
              <w:t>T.V.A. (19.25 %)</w:t>
            </w:r>
            <w:bookmarkEnd w:id="686"/>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687" w:name="_Toc442708800"/>
            <w:r w:rsidRPr="00E4161B">
              <w:rPr>
                <w:rFonts w:ascii="Bookman Old Style" w:hAnsi="Bookman Old Style"/>
                <w:b/>
                <w:color w:val="000000"/>
              </w:rPr>
              <w:t>Montant TTC</w:t>
            </w:r>
            <w:bookmarkEnd w:id="687"/>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688" w:name="_Toc442708801"/>
            <w:r w:rsidRPr="00E4161B">
              <w:rPr>
                <w:rFonts w:ascii="Bookman Old Style" w:hAnsi="Bookman Old Style"/>
                <w:b/>
                <w:color w:val="000000"/>
              </w:rPr>
              <w:t>IR (2,2 %)</w:t>
            </w:r>
            <w:bookmarkEnd w:id="688"/>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689" w:name="_Toc442708802"/>
            <w:r w:rsidRPr="00E4161B">
              <w:rPr>
                <w:rFonts w:ascii="Bookman Old Style" w:hAnsi="Bookman Old Style"/>
                <w:b/>
                <w:color w:val="000000"/>
              </w:rPr>
              <w:t>Net à mandater</w:t>
            </w:r>
            <w:bookmarkEnd w:id="689"/>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b/>
          <w:color w:val="000000"/>
          <w:u w:val="single"/>
        </w:rPr>
        <w:t>FINANCEMENT</w:t>
      </w:r>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d’Investissement </w:t>
      </w:r>
      <w:r w:rsidR="009D3770" w:rsidRPr="00E4161B">
        <w:rPr>
          <w:rFonts w:ascii="Bookman Old Style" w:hAnsi="Bookman Old Style"/>
          <w:b/>
          <w:color w:val="000000"/>
          <w:sz w:val="22"/>
        </w:rPr>
        <w:t xml:space="preserve"> du  MINT</w:t>
      </w:r>
      <w:r w:rsidR="001D3CE0" w:rsidRPr="00E4161B">
        <w:rPr>
          <w:rFonts w:ascii="Bookman Old Style" w:hAnsi="Bookman Old Style"/>
          <w:b/>
          <w:color w:val="000000"/>
          <w:sz w:val="22"/>
        </w:rPr>
        <w:t>P –Exercices</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2025</w:t>
      </w:r>
      <w:r w:rsidR="001D3CE0" w:rsidRPr="00E4161B">
        <w:rPr>
          <w:rFonts w:ascii="Bookman Old Style" w:hAnsi="Bookman Old Style"/>
          <w:b/>
          <w:color w:val="000000"/>
          <w:sz w:val="22"/>
        </w:rPr>
        <w:t xml:space="preserve"> et suivants</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SOUSCRIT-le</w:t>
      </w:r>
      <w:r w:rsidR="00EB68B3" w:rsidRPr="00E4161B">
        <w:rPr>
          <w:rFonts w:ascii="Bookman Old Style" w:hAnsi="Bookman Old Style"/>
          <w:color w:val="000000"/>
        </w:rPr>
        <w:t xml:space="preserve"> ………………………………………..</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Titre1"/>
        <w:rPr>
          <w:rFonts w:ascii="Bookman Old Style" w:hAnsi="Bookman Old Style"/>
          <w:color w:val="000000"/>
        </w:rPr>
      </w:pPr>
      <w:bookmarkStart w:id="690" w:name="_Toc345340177"/>
      <w:bookmarkStart w:id="691" w:name="_Toc442708803"/>
      <w:r w:rsidRPr="00E4161B">
        <w:rPr>
          <w:rFonts w:ascii="Bookman Old Style" w:hAnsi="Bookman Old Style"/>
          <w:b w:val="0"/>
          <w:bCs w:val="0"/>
          <w:color w:val="000000"/>
        </w:rPr>
        <w:lastRenderedPageBreak/>
        <w:t>ENTRE</w:t>
      </w:r>
      <w:r w:rsidRPr="00E4161B">
        <w:rPr>
          <w:rFonts w:ascii="Bookman Old Style" w:hAnsi="Bookman Old Style"/>
          <w:color w:val="000000"/>
        </w:rPr>
        <w:t>:</w:t>
      </w:r>
      <w:bookmarkEnd w:id="690"/>
      <w:bookmarkEnd w:id="691"/>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Titre1"/>
        <w:rPr>
          <w:rFonts w:ascii="Bookman Old Style" w:hAnsi="Bookman Old Style"/>
          <w:color w:val="000000"/>
          <w:sz w:val="28"/>
        </w:rPr>
      </w:pPr>
      <w:bookmarkStart w:id="692" w:name="_Toc345340178"/>
      <w:bookmarkStart w:id="693"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692"/>
      <w:bookmarkEnd w:id="693"/>
    </w:p>
    <w:p w14:paraId="2786B645" w14:textId="77777777" w:rsidR="00EB68B3" w:rsidRPr="00E4161B" w:rsidRDefault="00EB68B3" w:rsidP="00EB68B3">
      <w:pPr>
        <w:pStyle w:val="Titre1"/>
        <w:rPr>
          <w:rFonts w:ascii="Bookman Old Style" w:hAnsi="Bookman Old Style"/>
          <w:color w:val="000000"/>
          <w:sz w:val="28"/>
        </w:rPr>
      </w:pPr>
      <w:bookmarkStart w:id="694" w:name="_Toc345340179"/>
      <w:bookmarkStart w:id="695"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694"/>
      <w:bookmarkEnd w:id="695"/>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696" w:name="_Toc442708806"/>
      <w:r w:rsidRPr="00E4161B">
        <w:rPr>
          <w:rFonts w:ascii="Bookman Old Style" w:hAnsi="Bookman Old Style"/>
          <w:b/>
          <w:color w:val="000000"/>
          <w:sz w:val="28"/>
        </w:rPr>
        <w:t>ET :</w:t>
      </w:r>
      <w:bookmarkEnd w:id="696"/>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697" w:name="_Toc442708807"/>
      <w:r w:rsidRPr="00E4161B">
        <w:rPr>
          <w:rFonts w:ascii="Bookman Old Style" w:hAnsi="Bookman Old Style"/>
          <w:b/>
          <w:bCs/>
          <w:color w:val="000000"/>
          <w:sz w:val="24"/>
        </w:rPr>
        <w:t>LE COCONTRACTANT  ________________</w:t>
      </w:r>
      <w:bookmarkEnd w:id="697"/>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698" w:name="_Toc442708808"/>
      <w:r w:rsidRPr="00E4161B">
        <w:rPr>
          <w:rFonts w:ascii="Bookman Old Style" w:hAnsi="Bookman Old Style"/>
          <w:color w:val="000000"/>
        </w:rPr>
        <w:t>B.P: _____</w:t>
      </w:r>
      <w:r w:rsidRPr="00E4161B">
        <w:rPr>
          <w:rFonts w:ascii="Bookman Old Style" w:hAnsi="Bookman Old Style"/>
          <w:color w:val="000000"/>
        </w:rPr>
        <w:tab/>
        <w:t>Tel: ___________________________  Fax : ___</w:t>
      </w:r>
      <w:bookmarkEnd w:id="698"/>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______________  à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_______________  Agence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699" w:name="_Toc442708809"/>
      <w:r w:rsidRPr="00E4161B">
        <w:rPr>
          <w:rFonts w:ascii="Bookman Old Style" w:hAnsi="Bookman Old Style"/>
          <w:b/>
          <w:color w:val="000000"/>
          <w:sz w:val="24"/>
        </w:rPr>
        <w:t>IL EST CONVENU ET ARRETE CE QUI SUIT :</w:t>
      </w:r>
      <w:bookmarkEnd w:id="699"/>
    </w:p>
    <w:p w14:paraId="1BA2EBEE" w14:textId="77777777" w:rsidR="00EB68B3" w:rsidRPr="00E4161B" w:rsidRDefault="00EB68B3" w:rsidP="00EB68B3">
      <w:pPr>
        <w:pStyle w:val="Titr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re"/>
        <w:rPr>
          <w:rFonts w:ascii="Bookman Old Style" w:hAnsi="Bookman Old Style"/>
          <w:b w:val="0"/>
          <w:color w:val="000000"/>
        </w:rPr>
      </w:pPr>
    </w:p>
    <w:p w14:paraId="7922530C" w14:textId="77777777" w:rsidR="00EB68B3" w:rsidRPr="00E4161B" w:rsidRDefault="00EB68B3" w:rsidP="00EB68B3">
      <w:pPr>
        <w:pStyle w:val="Titr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700" w:name="_Toc442708810"/>
      <w:r w:rsidRPr="00E4161B">
        <w:rPr>
          <w:rFonts w:ascii="Bookman Old Style" w:hAnsi="Bookman Old Style"/>
          <w:b/>
          <w:color w:val="000000"/>
          <w:sz w:val="24"/>
        </w:rPr>
        <w:t>TITRE II : CAHIER DES CLAUSES TECHNIQUES PARTICULIERES (CCTP)</w:t>
      </w:r>
      <w:bookmarkEnd w:id="700"/>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701" w:name="_Toc442708811"/>
      <w:r w:rsidRPr="00E4161B">
        <w:rPr>
          <w:rFonts w:ascii="Bookman Old Style" w:hAnsi="Bookman Old Style"/>
          <w:b/>
          <w:color w:val="000000"/>
          <w:sz w:val="24"/>
        </w:rPr>
        <w:t>TITRE III : BORDEREAU DES PRIX (BP)</w:t>
      </w:r>
      <w:bookmarkEnd w:id="701"/>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702" w:name="_Toc442708812"/>
      <w:r w:rsidRPr="00E4161B">
        <w:rPr>
          <w:rFonts w:ascii="Bookman Old Style" w:hAnsi="Bookman Old Style"/>
          <w:b/>
          <w:color w:val="000000"/>
          <w:sz w:val="24"/>
        </w:rPr>
        <w:t>TITRE IV : DETAIL QUANTITATIF ET ESTIMATIF (DQE)</w:t>
      </w:r>
      <w:bookmarkEnd w:id="702"/>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77777777"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DU MARCHE N° ________/M/</w:t>
      </w:r>
      <w:r w:rsidR="00894F99" w:rsidRPr="00E4161B">
        <w:rPr>
          <w:rFonts w:ascii="Bookman Old Style" w:hAnsi="Bookman Old Style"/>
          <w:b/>
          <w:color w:val="000000"/>
          <w:lang w:val="de-DE"/>
        </w:rPr>
        <w:t>REN/CR</w:t>
      </w:r>
      <w:r w:rsidRPr="00E4161B">
        <w:rPr>
          <w:rFonts w:ascii="Bookman Old Style" w:hAnsi="Bookman Old Style"/>
          <w:b/>
          <w:color w:val="000000"/>
          <w:lang w:val="de-DE"/>
        </w:rPr>
        <w:t>PM-TR/20</w:t>
      </w:r>
      <w:r w:rsidR="00C44FA4" w:rsidRPr="00E4161B">
        <w:rPr>
          <w:rFonts w:ascii="Bookman Old Style" w:hAnsi="Bookman Old Style"/>
          <w:b/>
          <w:color w:val="000000"/>
          <w:lang w:val="de-DE"/>
        </w:rPr>
        <w:t>2</w:t>
      </w:r>
      <w:r w:rsidR="00894F99" w:rsidRPr="00E4161B">
        <w:rPr>
          <w:rFonts w:ascii="Bookman Old Style" w:hAnsi="Bookman Old Style"/>
          <w:b/>
          <w:color w:val="000000"/>
          <w:lang w:val="de-DE"/>
        </w:rPr>
        <w:t>5</w:t>
      </w:r>
    </w:p>
    <w:p w14:paraId="2EC2D436" w14:textId="5139DAE1" w:rsidR="00FF762D" w:rsidRPr="00E4161B" w:rsidRDefault="00FF762D" w:rsidP="00FF762D">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894F99" w:rsidRPr="00E4161B">
        <w:rPr>
          <w:rFonts w:ascii="Bookman Old Style" w:hAnsi="Bookman Old Style"/>
          <w:color w:val="000000"/>
        </w:rPr>
        <w:t>REN/CR</w:t>
      </w:r>
      <w:r w:rsidRPr="00E4161B">
        <w:rPr>
          <w:rFonts w:ascii="Bookman Old Style" w:hAnsi="Bookman Old Style"/>
          <w:color w:val="000000"/>
        </w:rPr>
        <w:t>PM-TR/20</w:t>
      </w:r>
      <w:r w:rsidR="00894F99" w:rsidRPr="00E4161B">
        <w:rPr>
          <w:rFonts w:ascii="Bookman Old Style" w:hAnsi="Bookman Old Style"/>
          <w:color w:val="000000"/>
        </w:rPr>
        <w:t>25</w:t>
      </w:r>
      <w:r w:rsidRPr="00E4161B">
        <w:rPr>
          <w:rFonts w:ascii="Bookman Old Style" w:hAnsi="Bookman Old Style"/>
          <w:color w:val="000000"/>
        </w:rPr>
        <w:t xml:space="preserve"> </w:t>
      </w:r>
      <w:r w:rsidRPr="00E4161B">
        <w:rPr>
          <w:rFonts w:ascii="Bookman Old Style" w:hAnsi="Bookman Old Style"/>
          <w:color w:val="000000"/>
          <w:sz w:val="22"/>
        </w:rPr>
        <w:t xml:space="preserve">en procédure d’urgence, pour l’exécution des travaux </w:t>
      </w:r>
      <w:r w:rsidR="00894F99" w:rsidRPr="00E4161B">
        <w:rPr>
          <w:rFonts w:ascii="Bookman Old Style" w:hAnsi="Bookman Old Style"/>
          <w:color w:val="000000"/>
          <w:sz w:val="22"/>
        </w:rPr>
        <w:t xml:space="preserve">construction/reconstruction des ouvrages effondrés </w:t>
      </w:r>
      <w:r w:rsidR="00F06B56">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Pr="00E4161B">
        <w:rPr>
          <w:rFonts w:ascii="Bookman Old Style" w:hAnsi="Bookman Old Style"/>
          <w:color w:val="000000"/>
          <w:sz w:val="22"/>
        </w:rPr>
        <w:t xml:space="preserve">, Région de l’Extrême-Nord. </w:t>
      </w:r>
    </w:p>
    <w:p w14:paraId="0353E1FB" w14:textId="77777777" w:rsidR="009D3770" w:rsidRPr="00E4161B" w:rsidRDefault="009D3770" w:rsidP="009D3770">
      <w:pPr>
        <w:jc w:val="center"/>
        <w:rPr>
          <w:rFonts w:ascii="Bookman Old Style" w:hAnsi="Bookman Old Style"/>
          <w:color w:val="000000"/>
          <w:sz w:val="22"/>
        </w:rPr>
      </w:pPr>
    </w:p>
    <w:p w14:paraId="4410FCCD" w14:textId="77777777"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 xml:space="preserve">MAITRE D’OUVRAGE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703" w:name="_Toc442708814"/>
      <w:r w:rsidRPr="00E4161B">
        <w:rPr>
          <w:rFonts w:ascii="Bookman Old Style" w:hAnsi="Bookman Old Style"/>
          <w:b/>
          <w:color w:val="000000"/>
          <w:sz w:val="24"/>
          <w:u w:val="single"/>
        </w:rPr>
        <w:t>MONTANTS  EN FCFA:</w:t>
      </w:r>
      <w:bookmarkEnd w:id="703"/>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704" w:name="_Toc442708815"/>
            <w:r w:rsidRPr="00E4161B">
              <w:rPr>
                <w:rFonts w:ascii="Bookman Old Style" w:hAnsi="Bookman Old Style"/>
                <w:b/>
                <w:color w:val="000000"/>
                <w:sz w:val="24"/>
              </w:rPr>
              <w:t>TOTAL HT</w:t>
            </w:r>
            <w:bookmarkEnd w:id="704"/>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705" w:name="_Toc442708816"/>
            <w:r w:rsidRPr="00E4161B">
              <w:rPr>
                <w:rFonts w:ascii="Bookman Old Style" w:hAnsi="Bookman Old Style"/>
                <w:b/>
                <w:color w:val="000000"/>
                <w:sz w:val="24"/>
              </w:rPr>
              <w:t>RABAIS</w:t>
            </w:r>
            <w:bookmarkEnd w:id="705"/>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706" w:name="_Toc442708817"/>
            <w:r w:rsidRPr="00E4161B">
              <w:rPr>
                <w:rFonts w:ascii="Bookman Old Style" w:hAnsi="Bookman Old Style"/>
                <w:b/>
                <w:color w:val="000000"/>
                <w:sz w:val="24"/>
              </w:rPr>
              <w:t>TOTAL HT APRES RABAIS</w:t>
            </w:r>
            <w:bookmarkEnd w:id="706"/>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707" w:name="_Toc442708818"/>
            <w:r w:rsidRPr="00E4161B">
              <w:rPr>
                <w:rFonts w:ascii="Bookman Old Style" w:hAnsi="Bookman Old Style"/>
                <w:b/>
                <w:color w:val="000000"/>
                <w:sz w:val="22"/>
              </w:rPr>
              <w:t>T.V.A. (19.25 %)</w:t>
            </w:r>
            <w:bookmarkEnd w:id="707"/>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708" w:name="_Toc442708819"/>
            <w:r w:rsidRPr="00E4161B">
              <w:rPr>
                <w:rFonts w:ascii="Bookman Old Style" w:hAnsi="Bookman Old Style"/>
                <w:b/>
                <w:color w:val="000000"/>
                <w:sz w:val="24"/>
              </w:rPr>
              <w:t>TOTAL TTC</w:t>
            </w:r>
            <w:bookmarkEnd w:id="708"/>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709" w:name="_Toc442708820"/>
            <w:r w:rsidRPr="00E4161B">
              <w:rPr>
                <w:rFonts w:ascii="Bookman Old Style" w:hAnsi="Bookman Old Style"/>
                <w:b/>
                <w:color w:val="000000"/>
                <w:sz w:val="22"/>
              </w:rPr>
              <w:t>IR (2,2 %)</w:t>
            </w:r>
            <w:bookmarkEnd w:id="709"/>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710" w:name="_Toc442708821"/>
            <w:r w:rsidRPr="00E4161B">
              <w:rPr>
                <w:rFonts w:ascii="Bookman Old Style" w:hAnsi="Bookman Old Style"/>
                <w:b/>
                <w:color w:val="000000"/>
                <w:sz w:val="22"/>
              </w:rPr>
              <w:t>Net à mandater</w:t>
            </w:r>
            <w:bookmarkEnd w:id="710"/>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77777777"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 et accepté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77777777" w:rsidR="00EB68B3" w:rsidRPr="00E4161B" w:rsidRDefault="00EB68B3" w:rsidP="00474BBE">
            <w:pPr>
              <w:pStyle w:val="Titre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 xml:space="preserve">Signé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e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Corpsdetexte"/>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28"/>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711" w:name="_Toc442708823"/>
      <w:r w:rsidRPr="00E4161B">
        <w:rPr>
          <w:rFonts w:ascii="Bookman Old Style" w:hAnsi="Bookman Old Style"/>
          <w:b/>
          <w:color w:val="000000"/>
          <w:sz w:val="28"/>
          <w:szCs w:val="28"/>
        </w:rPr>
        <w:lastRenderedPageBreak/>
        <w:t>Pièce 9. 1</w:t>
      </w:r>
      <w:bookmarkEnd w:id="711"/>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712" w:name="_Toc442708824"/>
      <w:r w:rsidRPr="00E4161B">
        <w:rPr>
          <w:rFonts w:ascii="Bookman Old Style" w:hAnsi="Bookman Old Style"/>
          <w:b/>
          <w:color w:val="000000"/>
          <w:sz w:val="22"/>
        </w:rPr>
        <w:t>MODELE DE CAUTIONNEMENT PROVISOIRE</w:t>
      </w:r>
      <w:bookmarkEnd w:id="712"/>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713" w:name="_Toc442708825"/>
      <w:r w:rsidRPr="00E4161B">
        <w:rPr>
          <w:rFonts w:ascii="Bookman Old Style" w:hAnsi="Bookman Old Style"/>
          <w:b/>
          <w:color w:val="000000"/>
          <w:sz w:val="22"/>
        </w:rPr>
        <w:t>Référence de la Caution : N°......................................................</w:t>
      </w:r>
      <w:bookmarkEnd w:id="713"/>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714"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714"/>
    </w:p>
    <w:p w14:paraId="66628CDA" w14:textId="77777777" w:rsidR="00EB68B3" w:rsidRPr="00E4161B" w:rsidRDefault="00EB68B3" w:rsidP="00EB68B3">
      <w:pPr>
        <w:jc w:val="both"/>
        <w:rPr>
          <w:rFonts w:ascii="Bookman Old Style" w:hAnsi="Bookman Old Style"/>
          <w:color w:val="000000"/>
          <w:sz w:val="22"/>
        </w:rPr>
      </w:pPr>
    </w:p>
    <w:p w14:paraId="6DC2690D" w14:textId="1CA66143" w:rsidR="00EB68B3" w:rsidRPr="00E4161B" w:rsidRDefault="00EB68B3" w:rsidP="00EB68B3">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szCs w:val="22"/>
        </w:rPr>
        <w:t xml:space="preserve">CAUTION BANCAIRE POUR SOUMISSION A L’EXECUTION DES TRAVAUX DE  </w:t>
      </w:r>
      <w:r w:rsidR="00894F99" w:rsidRPr="00E4161B">
        <w:rPr>
          <w:rFonts w:ascii="Bookman Old Style" w:hAnsi="Bookman Old Style"/>
          <w:color w:val="000000"/>
          <w:sz w:val="22"/>
          <w:szCs w:val="22"/>
          <w:lang w:val="fr-FR"/>
        </w:rPr>
        <w:t xml:space="preserve">CONSTRUCTION/RECONSTRUCTION DES OUVRAGES EFFONDRES </w:t>
      </w:r>
      <w:r w:rsidR="005F30D1">
        <w:rPr>
          <w:rFonts w:ascii="Bookman Old Style" w:hAnsi="Bookman Old Style"/>
          <w:color w:val="000000"/>
          <w:sz w:val="22"/>
          <w:szCs w:val="22"/>
          <w:lang w:val="fr-FR"/>
        </w:rPr>
        <w:t xml:space="preserve">DANS LE DEPARTEMENT DU </w:t>
      </w:r>
      <w:r w:rsidR="00761494">
        <w:rPr>
          <w:rFonts w:ascii="Bookman Old Style" w:hAnsi="Bookman Old Style"/>
          <w:color w:val="000000"/>
          <w:sz w:val="22"/>
          <w:szCs w:val="22"/>
          <w:lang w:val="fr-FR"/>
        </w:rPr>
        <w:t>DIAMARE</w:t>
      </w:r>
      <w:r w:rsidR="00894F99" w:rsidRPr="00E4161B">
        <w:rPr>
          <w:rFonts w:ascii="Bookman Old Style" w:hAnsi="Bookman Old Style"/>
          <w:color w:val="000000"/>
          <w:sz w:val="22"/>
          <w:szCs w:val="22"/>
          <w:lang w:val="fr-FR"/>
        </w:rPr>
        <w:t>, REGION DE L’EXTREME-NORD. LOT…………..</w:t>
      </w:r>
    </w:p>
    <w:p w14:paraId="5644FA1A" w14:textId="77777777" w:rsidR="00EB68B3" w:rsidRPr="00E4161B" w:rsidRDefault="00EB68B3" w:rsidP="00EB68B3">
      <w:pPr>
        <w:jc w:val="both"/>
        <w:rPr>
          <w:rFonts w:ascii="Bookman Old Style" w:hAnsi="Bookman Old Style"/>
          <w:color w:val="000000"/>
          <w:sz w:val="22"/>
          <w:szCs w:val="22"/>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Corpsdetexte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(chiffres)...................................................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715"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715"/>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716" w:name="_Toc442708828"/>
      <w:r w:rsidRPr="00E4161B">
        <w:rPr>
          <w:rFonts w:ascii="Bookman Old Style" w:hAnsi="Bookman Old Style"/>
          <w:color w:val="000000"/>
          <w:sz w:val="22"/>
          <w:szCs w:val="22"/>
        </w:rPr>
        <w:t>La loi ainsi que la juridiction applicable à la garantie sont celles du Cameroun.</w:t>
      </w:r>
      <w:bookmarkEnd w:id="716"/>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717" w:name="_Toc442708829"/>
      <w:r w:rsidRPr="00E4161B">
        <w:rPr>
          <w:rFonts w:ascii="Bookman Old Style" w:hAnsi="Bookman Old Style"/>
          <w:color w:val="000000"/>
          <w:sz w:val="22"/>
        </w:rPr>
        <w:t>Fait à ....................................  le............................</w:t>
      </w:r>
      <w:bookmarkEnd w:id="717"/>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718" w:name="_Toc442708830"/>
      <w:r w:rsidRPr="00E4161B">
        <w:rPr>
          <w:rFonts w:ascii="Bookman Old Style" w:hAnsi="Bookman Old Style"/>
          <w:color w:val="000000"/>
          <w:sz w:val="22"/>
        </w:rPr>
        <w:t>Signature(s)............................................</w:t>
      </w:r>
      <w:bookmarkEnd w:id="718"/>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719" w:name="_Toc442708831"/>
      <w:r w:rsidRPr="00E4161B">
        <w:rPr>
          <w:rFonts w:ascii="Bookman Old Style" w:hAnsi="Bookman Old Style"/>
          <w:color w:val="000000"/>
          <w:sz w:val="22"/>
        </w:rPr>
        <w:t>M(s).........................................................</w:t>
      </w:r>
      <w:bookmarkEnd w:id="719"/>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720" w:name="_Toc442708832"/>
      <w:r w:rsidRPr="00E4161B">
        <w:rPr>
          <w:rFonts w:ascii="Bookman Old Style" w:hAnsi="Bookman Old Style"/>
          <w:b/>
          <w:color w:val="000000"/>
          <w:sz w:val="28"/>
          <w:szCs w:val="28"/>
        </w:rPr>
        <w:lastRenderedPageBreak/>
        <w:t>Pièce 9. 2</w:t>
      </w:r>
      <w:bookmarkEnd w:id="720"/>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721" w:name="_Toc442708833"/>
      <w:r w:rsidRPr="00E4161B">
        <w:rPr>
          <w:rFonts w:ascii="Bookman Old Style" w:hAnsi="Bookman Old Style"/>
          <w:b/>
          <w:color w:val="000000"/>
          <w:sz w:val="22"/>
          <w:szCs w:val="22"/>
        </w:rPr>
        <w:t>MODELE DE CAUTIONNEMENT DEFINITIF</w:t>
      </w:r>
      <w:bookmarkEnd w:id="721"/>
    </w:p>
    <w:p w14:paraId="06F276F5" w14:textId="77777777" w:rsidR="00EB68B3" w:rsidRPr="00E4161B" w:rsidRDefault="00EB68B3" w:rsidP="00EB68B3">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1ECA3D78" w14:textId="77777777" w:rsidR="00EB68B3" w:rsidRPr="00E4161B" w:rsidRDefault="00EB68B3" w:rsidP="00EB68B3">
      <w:pPr>
        <w:jc w:val="both"/>
        <w:rPr>
          <w:rFonts w:ascii="Bookman Old Style" w:hAnsi="Bookman Old Style"/>
          <w:color w:val="000000"/>
        </w:rPr>
      </w:pPr>
    </w:p>
    <w:p w14:paraId="4FA4DB5E" w14:textId="77777777" w:rsidR="00EB68B3" w:rsidRPr="00E4161B" w:rsidRDefault="00EB68B3" w:rsidP="00EB68B3">
      <w:pPr>
        <w:jc w:val="both"/>
        <w:outlineLvl w:val="0"/>
        <w:rPr>
          <w:rFonts w:ascii="Bookman Old Style" w:hAnsi="Bookman Old Style"/>
          <w:b/>
          <w:color w:val="000000"/>
          <w:sz w:val="22"/>
        </w:rPr>
      </w:pPr>
      <w:bookmarkStart w:id="722" w:name="_Toc442708834"/>
      <w:r w:rsidRPr="00E4161B">
        <w:rPr>
          <w:rFonts w:ascii="Bookman Old Style" w:hAnsi="Bookman Old Style"/>
          <w:b/>
          <w:color w:val="000000"/>
          <w:sz w:val="22"/>
        </w:rPr>
        <w:t>Banque:</w:t>
      </w:r>
      <w:bookmarkEnd w:id="722"/>
    </w:p>
    <w:p w14:paraId="02807686" w14:textId="77777777" w:rsidR="00EB68B3" w:rsidRPr="00E4161B" w:rsidRDefault="00EB68B3" w:rsidP="00EB68B3">
      <w:pPr>
        <w:jc w:val="both"/>
        <w:outlineLvl w:val="0"/>
        <w:rPr>
          <w:rFonts w:ascii="Bookman Old Style" w:hAnsi="Bookman Old Style"/>
          <w:b/>
          <w:color w:val="000000"/>
          <w:sz w:val="22"/>
        </w:rPr>
      </w:pPr>
      <w:bookmarkStart w:id="723" w:name="_Toc442708835"/>
      <w:r w:rsidRPr="00E4161B">
        <w:rPr>
          <w:rFonts w:ascii="Bookman Old Style" w:hAnsi="Bookman Old Style"/>
          <w:b/>
          <w:color w:val="000000"/>
          <w:sz w:val="22"/>
        </w:rPr>
        <w:t>Référence de la Caution : N°......................................................</w:t>
      </w:r>
      <w:bookmarkEnd w:id="723"/>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724" w:name="_Toc442708836"/>
      <w:r w:rsidRPr="00E4161B">
        <w:rPr>
          <w:rFonts w:ascii="Bookman Old Style" w:hAnsi="Bookman Old Style"/>
          <w:b/>
          <w:color w:val="000000"/>
          <w:sz w:val="22"/>
        </w:rPr>
        <w:t xml:space="preserve">A Monsieur le </w:t>
      </w:r>
      <w:bookmarkEnd w:id="724"/>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725" w:name="_Toc442708837"/>
      <w:r w:rsidRPr="00E4161B">
        <w:rPr>
          <w:rFonts w:ascii="Bookman Old Style" w:hAnsi="Bookman Old Style"/>
          <w:b/>
          <w:color w:val="000000"/>
          <w:sz w:val="22"/>
        </w:rPr>
        <w:t>de la République du Cameroun, Maître d’ouvrage,</w:t>
      </w:r>
      <w:bookmarkEnd w:id="725"/>
    </w:p>
    <w:p w14:paraId="0AE72DDA" w14:textId="77777777" w:rsidR="00EB68B3" w:rsidRPr="00E4161B" w:rsidRDefault="00EB68B3" w:rsidP="00EB68B3">
      <w:pPr>
        <w:jc w:val="both"/>
        <w:rPr>
          <w:rFonts w:ascii="Bookman Old Style" w:hAnsi="Bookman Old Style"/>
          <w:color w:val="000000"/>
          <w:sz w:val="22"/>
        </w:rPr>
      </w:pPr>
    </w:p>
    <w:p w14:paraId="61D6C53B" w14:textId="77777777" w:rsidR="00EB68B3" w:rsidRPr="00E4161B" w:rsidRDefault="00EB68B3" w:rsidP="00EB68B3">
      <w:pPr>
        <w:jc w:val="both"/>
        <w:outlineLvl w:val="0"/>
        <w:rPr>
          <w:rFonts w:ascii="Bookman Old Style" w:hAnsi="Bookman Old Style"/>
          <w:b/>
          <w:color w:val="000000"/>
          <w:sz w:val="22"/>
        </w:rPr>
      </w:pPr>
      <w:bookmarkStart w:id="726" w:name="_Toc442708838"/>
      <w:r w:rsidRPr="00E4161B">
        <w:rPr>
          <w:rFonts w:ascii="Bookman Old Style" w:hAnsi="Bookman Old Style"/>
          <w:b/>
          <w:color w:val="000000"/>
          <w:sz w:val="22"/>
        </w:rPr>
        <w:t>Entreprise:</w:t>
      </w:r>
      <w:bookmarkEnd w:id="726"/>
    </w:p>
    <w:p w14:paraId="07595BC1" w14:textId="77777777" w:rsidR="00EB68B3" w:rsidRPr="00E4161B" w:rsidRDefault="00EB68B3" w:rsidP="00EB68B3">
      <w:pPr>
        <w:jc w:val="both"/>
        <w:rPr>
          <w:rFonts w:ascii="Bookman Old Style" w:hAnsi="Bookman Old Style"/>
          <w:color w:val="000000"/>
          <w:sz w:val="22"/>
        </w:rPr>
      </w:pPr>
    </w:p>
    <w:p w14:paraId="0A219D22" w14:textId="71B08846" w:rsidR="00894F99" w:rsidRPr="00E4161B" w:rsidRDefault="00EB68B3" w:rsidP="00894F99">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EXECUTION INTEGRALE</w:t>
      </w:r>
      <w:r w:rsidR="00894F99" w:rsidRPr="00E4161B">
        <w:rPr>
          <w:rFonts w:ascii="Bookman Old Style" w:hAnsi="Bookman Old Style"/>
          <w:color w:val="000000"/>
          <w:sz w:val="22"/>
          <w:lang w:val="fr-FR"/>
        </w:rPr>
        <w:t xml:space="preserve">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 xml:space="preserve">CONSTRUCTION/RECONSTRUCTION DES OUVRAGES EFFONDRES </w:t>
      </w:r>
      <w:r w:rsidR="005F30D1">
        <w:rPr>
          <w:rFonts w:ascii="Bookman Old Style" w:hAnsi="Bookman Old Style"/>
          <w:color w:val="000000"/>
          <w:sz w:val="22"/>
          <w:szCs w:val="22"/>
          <w:lang w:val="fr-FR"/>
        </w:rPr>
        <w:t xml:space="preserve">DANS LE DEPARTEMENT DU </w:t>
      </w:r>
      <w:r w:rsidR="00761494">
        <w:rPr>
          <w:rFonts w:ascii="Bookman Old Style" w:hAnsi="Bookman Old Style"/>
          <w:color w:val="000000"/>
          <w:sz w:val="22"/>
          <w:szCs w:val="22"/>
          <w:lang w:val="fr-FR"/>
        </w:rPr>
        <w:t>DIAMARE</w:t>
      </w:r>
      <w:r w:rsidR="00894F99" w:rsidRPr="00E4161B">
        <w:rPr>
          <w:rFonts w:ascii="Bookman Old Style" w:hAnsi="Bookman Old Style"/>
          <w:color w:val="000000"/>
          <w:sz w:val="22"/>
          <w:szCs w:val="22"/>
          <w:lang w:val="fr-FR"/>
        </w:rPr>
        <w:t>, REGION DE L’EXTREME-NORD. LOT…………..</w:t>
      </w:r>
    </w:p>
    <w:p w14:paraId="4695E6A9" w14:textId="77777777" w:rsidR="00EB68B3" w:rsidRPr="00E4161B" w:rsidRDefault="00EB68B3" w:rsidP="00EB68B3">
      <w:pPr>
        <w:jc w:val="both"/>
        <w:rPr>
          <w:rFonts w:ascii="Bookman Old Style" w:hAnsi="Bookman Old Style"/>
          <w:color w:val="000000"/>
          <w:sz w:val="22"/>
        </w:rPr>
      </w:pPr>
    </w:p>
    <w:p w14:paraId="7FBEBBE8" w14:textId="38D7F42C" w:rsidR="00EB68B3" w:rsidRPr="00E4161B" w:rsidRDefault="00EB68B3" w:rsidP="00EB68B3">
      <w:pPr>
        <w:pStyle w:val="Corpsdetexte3"/>
        <w:jc w:val="both"/>
        <w:rPr>
          <w:rFonts w:ascii="Bookman Old Style" w:hAnsi="Bookman Old Style"/>
          <w:color w:val="000000"/>
          <w:sz w:val="20"/>
        </w:rPr>
      </w:pPr>
      <w:r w:rsidRPr="00E4161B">
        <w:rPr>
          <w:rFonts w:ascii="Bookman Old Style" w:hAnsi="Bookman Old Style"/>
          <w:color w:val="000000"/>
          <w:sz w:val="20"/>
        </w:rPr>
        <w:t xml:space="preserve">Nous, Banque ................................................... avons été informés qu’entre le </w:t>
      </w:r>
      <w:r w:rsidR="00894F99" w:rsidRPr="00E4161B">
        <w:rPr>
          <w:rFonts w:ascii="Bookman Old Style" w:hAnsi="Bookman Old Style"/>
          <w:color w:val="000000"/>
          <w:sz w:val="20"/>
          <w:lang w:val="fr-FR"/>
        </w:rPr>
        <w:t>GOUVERNEUR DE LA REGION DE L’EXTREME-NORD</w:t>
      </w:r>
      <w:r w:rsidRPr="00E4161B">
        <w:rPr>
          <w:rFonts w:ascii="Bookman Old Style" w:hAnsi="Bookman Old Style"/>
          <w:color w:val="000000"/>
          <w:sz w:val="20"/>
        </w:rPr>
        <w:t xml:space="preserve">, agissant en tant que Maître d'Ouvrage, et ................................................agissant en tant que Cocontractant, un marché sera conclu pour </w:t>
      </w:r>
      <w:r w:rsidR="00894F99" w:rsidRPr="00E4161B">
        <w:rPr>
          <w:rFonts w:ascii="Bookman Old Style" w:hAnsi="Bookman Old Style"/>
          <w:color w:val="000000"/>
          <w:sz w:val="20"/>
          <w:lang w:val="fr-FR"/>
        </w:rPr>
        <w:t xml:space="preserve">l’exécution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construction/reconstruction des ouvrages effondrés dans le Département</w:t>
      </w:r>
      <w:r w:rsidR="005F30D1">
        <w:rPr>
          <w:rFonts w:ascii="Bookman Old Style" w:hAnsi="Bookman Old Style"/>
          <w:color w:val="000000"/>
          <w:sz w:val="22"/>
          <w:szCs w:val="22"/>
          <w:lang w:val="fr-FR"/>
        </w:rPr>
        <w:t xml:space="preserve"> du </w:t>
      </w:r>
      <w:proofErr w:type="spellStart"/>
      <w:r w:rsidR="00761494">
        <w:rPr>
          <w:rFonts w:ascii="Bookman Old Style" w:hAnsi="Bookman Old Style"/>
          <w:color w:val="000000"/>
          <w:sz w:val="22"/>
          <w:szCs w:val="22"/>
          <w:lang w:val="fr-FR"/>
        </w:rPr>
        <w:t>Diamaré</w:t>
      </w:r>
      <w:proofErr w:type="spellEnd"/>
      <w:r w:rsidR="00CC2D9E" w:rsidRPr="00E4161B">
        <w:rPr>
          <w:rFonts w:ascii="Bookman Old Style" w:hAnsi="Bookman Old Style"/>
          <w:color w:val="000000"/>
          <w:sz w:val="22"/>
          <w:szCs w:val="22"/>
          <w:lang w:val="fr-FR"/>
        </w:rPr>
        <w:t>, Région</w:t>
      </w:r>
      <w:r w:rsidR="00894F99" w:rsidRPr="00E4161B">
        <w:rPr>
          <w:rFonts w:ascii="Bookman Old Style" w:hAnsi="Bookman Old Style"/>
          <w:color w:val="000000"/>
          <w:sz w:val="22"/>
          <w:szCs w:val="22"/>
          <w:lang w:val="fr-FR"/>
        </w:rPr>
        <w:t xml:space="preserve"> de l’</w:t>
      </w:r>
      <w:r w:rsidR="00CC2D9E" w:rsidRPr="00E4161B">
        <w:rPr>
          <w:rFonts w:ascii="Bookman Old Style" w:hAnsi="Bookman Old Style"/>
          <w:color w:val="000000"/>
          <w:sz w:val="22"/>
          <w:szCs w:val="22"/>
          <w:lang w:val="fr-FR"/>
        </w:rPr>
        <w:t>Extrême-Nord. L</w:t>
      </w:r>
      <w:r w:rsidR="00894F99" w:rsidRPr="00E4161B">
        <w:rPr>
          <w:rFonts w:ascii="Bookman Old Style" w:hAnsi="Bookman Old Style"/>
          <w:color w:val="000000"/>
          <w:sz w:val="22"/>
          <w:szCs w:val="22"/>
          <w:lang w:val="fr-FR"/>
        </w:rPr>
        <w:t>ot…………..</w:t>
      </w:r>
      <w:r w:rsidR="00894F99" w:rsidRPr="00E4161B">
        <w:rPr>
          <w:rFonts w:ascii="Bookman Old Style" w:hAnsi="Bookman Old Style"/>
          <w:color w:val="000000"/>
          <w:sz w:val="20"/>
        </w:rPr>
        <w:t>.</w:t>
      </w:r>
    </w:p>
    <w:p w14:paraId="533B9D4E" w14:textId="77777777" w:rsidR="00EB68B3" w:rsidRPr="00E4161B" w:rsidRDefault="00EB68B3" w:rsidP="00EB68B3">
      <w:pPr>
        <w:jc w:val="both"/>
        <w:rPr>
          <w:rFonts w:ascii="Bookman Old Style" w:hAnsi="Bookman Old Style"/>
          <w:color w:val="000000"/>
        </w:rPr>
      </w:pPr>
    </w:p>
    <w:p w14:paraId="310E941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17537578" w14:textId="77777777" w:rsidR="00EB68B3" w:rsidRPr="00E4161B" w:rsidRDefault="00EB68B3" w:rsidP="00EB68B3">
      <w:pPr>
        <w:jc w:val="both"/>
        <w:rPr>
          <w:rFonts w:ascii="Bookman Old Style" w:hAnsi="Bookman Old Style"/>
          <w:color w:val="000000"/>
        </w:rPr>
      </w:pP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727" w:name="_Toc442708840"/>
      <w:r w:rsidRPr="00E4161B">
        <w:rPr>
          <w:rFonts w:ascii="Bookman Old Style" w:hAnsi="Bookman Old Style"/>
          <w:color w:val="000000"/>
        </w:rPr>
        <w:t>La présente caution bancaire entrera en vigueur à la date de notification du contrat  au Cocontractant.</w:t>
      </w:r>
      <w:bookmarkEnd w:id="727"/>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728" w:name="_Toc442708842"/>
      <w:r w:rsidRPr="00E4161B">
        <w:rPr>
          <w:rFonts w:ascii="Bookman Old Style" w:hAnsi="Bookman Old Style"/>
          <w:color w:val="000000"/>
        </w:rPr>
        <w:t>La loi ainsi que la juridiction applicable à la garantie sont celles du Cameroun.</w:t>
      </w:r>
      <w:bookmarkEnd w:id="728"/>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729" w:name="_Toc442708843"/>
      <w:r w:rsidRPr="00E4161B">
        <w:rPr>
          <w:rFonts w:ascii="Bookman Old Style" w:hAnsi="Bookman Old Style"/>
          <w:color w:val="000000"/>
        </w:rPr>
        <w:t>Fait à.................................. le .......................</w:t>
      </w:r>
      <w:bookmarkEnd w:id="729"/>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730" w:name="_Toc442708844"/>
      <w:r w:rsidRPr="00E4161B">
        <w:rPr>
          <w:rFonts w:ascii="Bookman Old Style" w:hAnsi="Bookman Old Style"/>
          <w:color w:val="000000"/>
        </w:rPr>
        <w:t>Signature (s)</w:t>
      </w:r>
      <w:bookmarkEnd w:id="730"/>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731" w:name="_Toc442708845"/>
      <w:r w:rsidRPr="00E4161B">
        <w:rPr>
          <w:rFonts w:ascii="Bookman Old Style" w:hAnsi="Bookman Old Style"/>
          <w:b/>
          <w:color w:val="000000"/>
          <w:sz w:val="28"/>
          <w:szCs w:val="28"/>
        </w:rPr>
        <w:lastRenderedPageBreak/>
        <w:t>Pièce 9.3</w:t>
      </w:r>
      <w:bookmarkEnd w:id="731"/>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732" w:name="_Toc442708846"/>
      <w:r w:rsidRPr="00E4161B">
        <w:rPr>
          <w:rFonts w:ascii="Bookman Old Style" w:hAnsi="Bookman Old Style"/>
          <w:b/>
          <w:color w:val="000000"/>
          <w:sz w:val="26"/>
        </w:rPr>
        <w:t>MODELE DE GARANTIE BANCAIRE DE</w:t>
      </w:r>
      <w:bookmarkEnd w:id="732"/>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733" w:name="_Toc442708847"/>
      <w:r w:rsidRPr="00E4161B">
        <w:rPr>
          <w:rFonts w:ascii="Bookman Old Style" w:hAnsi="Bookman Old Style"/>
          <w:b/>
          <w:color w:val="000000"/>
        </w:rPr>
        <w:t>Banque:</w:t>
      </w:r>
      <w:bookmarkEnd w:id="733"/>
    </w:p>
    <w:p w14:paraId="5B201F34" w14:textId="77777777" w:rsidR="00EB68B3" w:rsidRPr="00E4161B" w:rsidRDefault="00EB68B3" w:rsidP="00EB68B3">
      <w:pPr>
        <w:jc w:val="both"/>
        <w:outlineLvl w:val="0"/>
        <w:rPr>
          <w:rFonts w:ascii="Bookman Old Style" w:hAnsi="Bookman Old Style"/>
          <w:b/>
          <w:color w:val="000000"/>
        </w:rPr>
      </w:pPr>
      <w:bookmarkStart w:id="734" w:name="_Toc442708848"/>
      <w:r w:rsidRPr="00E4161B">
        <w:rPr>
          <w:rFonts w:ascii="Bookman Old Style" w:hAnsi="Bookman Old Style"/>
          <w:b/>
          <w:color w:val="000000"/>
        </w:rPr>
        <w:t>Référence de la Caution : N°......................................................</w:t>
      </w:r>
      <w:bookmarkEnd w:id="734"/>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735"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735"/>
    </w:p>
    <w:p w14:paraId="617AE86C" w14:textId="77777777" w:rsidR="00EB68B3" w:rsidRPr="00E4161B" w:rsidRDefault="00EB68B3" w:rsidP="00EB68B3">
      <w:pPr>
        <w:jc w:val="both"/>
        <w:outlineLvl w:val="0"/>
        <w:rPr>
          <w:rFonts w:ascii="Bookman Old Style" w:hAnsi="Bookman Old Style"/>
          <w:b/>
          <w:color w:val="000000"/>
        </w:rPr>
      </w:pPr>
      <w:bookmarkStart w:id="736" w:name="_Toc442708850"/>
      <w:r w:rsidRPr="00E4161B">
        <w:rPr>
          <w:rFonts w:ascii="Bookman Old Style" w:hAnsi="Bookman Old Style"/>
          <w:b/>
          <w:color w:val="000000"/>
        </w:rPr>
        <w:t>de la République du Cameroun, Maître d’ouvrage,</w:t>
      </w:r>
      <w:bookmarkEnd w:id="736"/>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737" w:name="_Toc442708851"/>
      <w:r w:rsidRPr="00E4161B">
        <w:rPr>
          <w:rFonts w:ascii="Bookman Old Style" w:hAnsi="Bookman Old Style"/>
          <w:b/>
          <w:color w:val="000000"/>
        </w:rPr>
        <w:t>Entreprise:</w:t>
      </w:r>
      <w:bookmarkEnd w:id="737"/>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45FF9E99" w14:textId="085C9076"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CAUTION DE RESTITUTION DE L’AVANCE DE DEMARRAGE POUR L’EXECUTION </w:t>
      </w:r>
      <w:r w:rsidR="00797F19" w:rsidRPr="00E4161B">
        <w:rPr>
          <w:rFonts w:ascii="Bookman Old Style" w:hAnsi="Bookman Old Style"/>
          <w:color w:val="000000"/>
          <w:sz w:val="22"/>
          <w:szCs w:val="22"/>
        </w:rPr>
        <w:t xml:space="preserve">DES TRAVAUX DE  CONSTRUCTION/RECONSTRUCTION DES OUVRAGES EFFONDRES </w:t>
      </w:r>
      <w:r w:rsidR="005F30D1">
        <w:rPr>
          <w:rFonts w:ascii="Bookman Old Style" w:hAnsi="Bookman Old Style"/>
          <w:color w:val="000000"/>
          <w:sz w:val="22"/>
          <w:szCs w:val="22"/>
        </w:rPr>
        <w:t xml:space="preserve">DANS LE DEPARTEMENT DU </w:t>
      </w:r>
      <w:r w:rsidR="00761494">
        <w:rPr>
          <w:rFonts w:ascii="Bookman Old Style" w:hAnsi="Bookman Old Style"/>
          <w:color w:val="000000"/>
          <w:sz w:val="22"/>
          <w:szCs w:val="22"/>
        </w:rPr>
        <w:t>DIAMARE</w:t>
      </w:r>
      <w:r w:rsidR="00797F19" w:rsidRPr="00E4161B">
        <w:rPr>
          <w:rFonts w:ascii="Bookman Old Style" w:hAnsi="Bookman Old Style"/>
          <w:color w:val="000000"/>
          <w:sz w:val="22"/>
          <w:szCs w:val="22"/>
        </w:rPr>
        <w:t>, REGION DE L’EXTREME-NORD. LOT…………..</w:t>
      </w:r>
    </w:p>
    <w:p w14:paraId="7A741D15" w14:textId="34463D24"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797F19" w:rsidRPr="00E4161B">
        <w:rPr>
          <w:rFonts w:ascii="Bookman Old Style" w:hAnsi="Bookman Old Style"/>
          <w:color w:val="000000"/>
          <w:sz w:val="22"/>
          <w:szCs w:val="22"/>
        </w:rPr>
        <w:t xml:space="preserve">DES TRAVAUX DE  CONSTRUCTION/RECONSTRUCTION DES OUVRAGES EFFONDRES </w:t>
      </w:r>
      <w:r w:rsidR="004122EF">
        <w:rPr>
          <w:rFonts w:ascii="Bookman Old Style" w:hAnsi="Bookman Old Style"/>
          <w:color w:val="000000"/>
          <w:sz w:val="22"/>
          <w:szCs w:val="22"/>
        </w:rPr>
        <w:t xml:space="preserve">DANS LE DEPARTEMENT DU </w:t>
      </w:r>
      <w:r w:rsidR="00761494">
        <w:rPr>
          <w:rFonts w:ascii="Bookman Old Style" w:hAnsi="Bookman Old Style"/>
          <w:color w:val="000000"/>
          <w:sz w:val="22"/>
          <w:szCs w:val="22"/>
        </w:rPr>
        <w:t>DIAMARE</w:t>
      </w:r>
      <w:r w:rsidR="00797F19" w:rsidRPr="00E4161B">
        <w:rPr>
          <w:rFonts w:ascii="Bookman Old Style" w:hAnsi="Bookman Old Style"/>
          <w:color w:val="000000"/>
          <w:sz w:val="22"/>
          <w:szCs w:val="22"/>
        </w:rPr>
        <w:t>, REGION DE L’EXTREME-NORD. LOT…………..</w:t>
      </w:r>
    </w:p>
    <w:p w14:paraId="538CB619"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de l’article ……….. du  marché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copie  au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738" w:name="_Toc442708853"/>
      <w:r w:rsidRPr="00E4161B">
        <w:rPr>
          <w:rFonts w:ascii="Bookman Old Style" w:hAnsi="Bookman Old Style"/>
          <w:color w:val="000000"/>
        </w:rPr>
        <w:t>La présente caution bancaire entrera en vigueur à la date du paiement de l’avance de démarrage.</w:t>
      </w:r>
      <w:bookmarkEnd w:id="738"/>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739" w:name="_Toc442708855"/>
      <w:r w:rsidRPr="00E4161B">
        <w:rPr>
          <w:rFonts w:ascii="Bookman Old Style" w:hAnsi="Bookman Old Style"/>
          <w:color w:val="000000"/>
        </w:rPr>
        <w:t>Cette caution sera libérée lorsque le montant de l’avance aura été restitué en totalité.</w:t>
      </w:r>
      <w:bookmarkEnd w:id="739"/>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740" w:name="_Toc442708856"/>
      <w:r w:rsidRPr="00E4161B">
        <w:rPr>
          <w:rFonts w:ascii="Bookman Old Style" w:hAnsi="Bookman Old Style"/>
          <w:color w:val="000000"/>
        </w:rPr>
        <w:t>La loi ainsi que la juridiction applicable à la garantie sont celles du Cameroun.</w:t>
      </w:r>
      <w:bookmarkEnd w:id="740"/>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741" w:name="_Toc442708857"/>
      <w:r w:rsidRPr="00E4161B">
        <w:rPr>
          <w:rFonts w:ascii="Bookman Old Style" w:hAnsi="Bookman Old Style"/>
          <w:color w:val="000000"/>
        </w:rPr>
        <w:t>Fait à.................................. le .......................</w:t>
      </w:r>
      <w:bookmarkEnd w:id="741"/>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742" w:name="_Toc442708858"/>
      <w:r w:rsidRPr="00E4161B">
        <w:rPr>
          <w:rFonts w:ascii="Bookman Old Style" w:hAnsi="Bookman Old Style"/>
          <w:color w:val="000000"/>
        </w:rPr>
        <w:t>Signature (s)</w:t>
      </w:r>
      <w:bookmarkEnd w:id="742"/>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743" w:name="_Toc345340181"/>
    </w:p>
    <w:p w14:paraId="0F56E51D" w14:textId="77777777" w:rsidR="00F557D2" w:rsidRPr="00E4161B" w:rsidRDefault="00F557D2" w:rsidP="00F557D2">
      <w:pPr>
        <w:pStyle w:val="Titre1"/>
        <w:rPr>
          <w:rFonts w:ascii="Bookman Old Style" w:hAnsi="Bookman Old Style"/>
          <w:color w:val="000000"/>
          <w:lang w:val="fr-FR"/>
        </w:rPr>
      </w:pPr>
      <w:bookmarkStart w:id="744" w:name="_Toc442708859"/>
      <w:bookmarkEnd w:id="743"/>
      <w:r w:rsidRPr="00E4161B">
        <w:rPr>
          <w:rFonts w:ascii="Bookman Old Style" w:hAnsi="Bookman Old Style"/>
          <w:color w:val="000000"/>
          <w:lang w:val="fr-FR"/>
        </w:rPr>
        <w:t>PIECE 9.4</w:t>
      </w:r>
      <w:bookmarkEnd w:id="744"/>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Titre2"/>
        <w:numPr>
          <w:ilvl w:val="0"/>
          <w:numId w:val="0"/>
        </w:numPr>
        <w:ind w:left="360"/>
        <w:jc w:val="center"/>
        <w:rPr>
          <w:rFonts w:ascii="Bookman Old Style" w:hAnsi="Bookman Old Style"/>
          <w:color w:val="000000"/>
        </w:rPr>
      </w:pPr>
      <w:bookmarkStart w:id="745" w:name="_Toc345340182"/>
      <w:bookmarkStart w:id="746"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745"/>
      <w:bookmarkEnd w:id="746"/>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Directeur/Responsable Technique de le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Titre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Corpsdetexte"/>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rapport documenté de la visite des lieux  doit détailler de façon claire la zone du projet et les différentes dégradations qui s’y trouvent (joindre les photos)).</w:t>
      </w:r>
    </w:p>
    <w:p w14:paraId="364164D9" w14:textId="77777777" w:rsidR="00F557D2" w:rsidRPr="00E4161B" w:rsidRDefault="00F557D2" w:rsidP="00F557D2">
      <w:pPr>
        <w:pStyle w:val="Corpsdetexte"/>
        <w:rPr>
          <w:rFonts w:ascii="Bookman Old Style" w:hAnsi="Bookman Old Style"/>
          <w:color w:val="000000"/>
          <w:sz w:val="28"/>
        </w:rPr>
      </w:pPr>
    </w:p>
    <w:p w14:paraId="05C6AD48" w14:textId="77777777" w:rsidR="00F557D2" w:rsidRPr="00E4161B" w:rsidRDefault="00F557D2" w:rsidP="00F557D2">
      <w:pPr>
        <w:pStyle w:val="Corpsdetexte"/>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615750">
      <w:pPr>
        <w:numPr>
          <w:ilvl w:val="0"/>
          <w:numId w:val="15"/>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à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Corpsdetexte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615750">
      <w:pPr>
        <w:numPr>
          <w:ilvl w:val="0"/>
          <w:numId w:val="16"/>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shd w:val="clear" w:color="auto" w:fill="auto"/>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shd w:val="clear" w:color="auto" w:fill="auto"/>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shd w:val="clear" w:color="auto" w:fill="auto"/>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xml:space="preserve">/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de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administrative  et/ou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shd w:val="clear" w:color="auto" w:fill="auto"/>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shd w:val="clear" w:color="auto" w:fill="auto"/>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shd w:val="clear" w:color="auto" w:fill="auto"/>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shd w:val="clear" w:color="auto" w:fill="auto"/>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shd w:val="clear" w:color="auto" w:fill="auto"/>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shd w:val="clear" w:color="auto" w:fill="auto"/>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shd w:val="clear" w:color="auto" w:fill="auto"/>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Pièce 9.6 : Moyens matériels de le Cocontractant</w:t>
            </w:r>
          </w:p>
        </w:tc>
      </w:tr>
      <w:tr w:rsidR="00EB68B3" w:rsidRPr="00E4161B" w14:paraId="74726631" w14:textId="77777777" w:rsidTr="00474BBE">
        <w:trPr>
          <w:trHeight w:val="270"/>
        </w:trPr>
        <w:tc>
          <w:tcPr>
            <w:tcW w:w="400" w:type="dxa"/>
            <w:tcBorders>
              <w:top w:val="nil"/>
              <w:left w:val="nil"/>
              <w:bottom w:val="nil"/>
              <w:right w:val="nil"/>
            </w:tcBorders>
            <w:shd w:val="clear" w:color="auto" w:fill="auto"/>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shd w:val="clear" w:color="auto" w:fill="auto"/>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shd w:val="clear" w:color="auto" w:fill="auto"/>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shd w:val="clear" w:color="auto" w:fill="auto"/>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shd w:val="clear" w:color="auto" w:fill="auto"/>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shd w:val="clear" w:color="auto" w:fill="auto"/>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shd w:val="clear" w:color="auto" w:fill="auto"/>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shd w:val="clear" w:color="auto" w:fill="auto"/>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14:paraId="657AD9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coût </w:t>
            </w:r>
            <w:proofErr w:type="spellStart"/>
            <w:r w:rsidRPr="00E4161B">
              <w:rPr>
                <w:rFonts w:ascii="Bookman Old Style" w:hAnsi="Bookman Old Style"/>
                <w:color w:val="000000"/>
              </w:rPr>
              <w:t>entret</w:t>
            </w:r>
            <w:proofErr w:type="spellEnd"/>
            <w:r w:rsidRPr="00E4161B">
              <w:rPr>
                <w:rFonts w:ascii="Bookman Old Style" w:hAnsi="Bookman Old Style"/>
                <w:color w:val="00000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shd w:val="clear" w:color="auto" w:fill="auto"/>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shd w:val="clear" w:color="auto" w:fill="auto"/>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shd w:val="clear" w:color="auto" w:fill="auto"/>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shd w:val="clear" w:color="auto" w:fill="auto"/>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shd w:val="clear" w:color="auto" w:fill="auto"/>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shd w:val="clear" w:color="auto" w:fill="auto"/>
            <w:noWrap/>
            <w:vAlign w:val="bottom"/>
            <w:hideMark/>
          </w:tcPr>
          <w:p w14:paraId="200DC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fonctionnem</w:t>
            </w:r>
            <w:r w:rsidR="00F81C68" w:rsidRPr="00E4161B">
              <w:rPr>
                <w:rFonts w:ascii="Bookman Old Style" w:hAnsi="Bookman Old Style"/>
                <w:color w:val="000000"/>
              </w:rPr>
              <w:t>ent</w:t>
            </w:r>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shd w:val="clear" w:color="auto" w:fill="auto"/>
            <w:noWrap/>
            <w:vAlign w:val="bottom"/>
            <w:hideMark/>
          </w:tcPr>
          <w:p w14:paraId="4A9C1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actuel</w:t>
            </w:r>
          </w:p>
        </w:tc>
        <w:tc>
          <w:tcPr>
            <w:tcW w:w="1205" w:type="dxa"/>
            <w:tcBorders>
              <w:top w:val="nil"/>
              <w:left w:val="nil"/>
              <w:bottom w:val="double" w:sz="6" w:space="0" w:color="auto"/>
              <w:right w:val="single" w:sz="4" w:space="0" w:color="auto"/>
            </w:tcBorders>
            <w:shd w:val="clear" w:color="auto" w:fill="auto"/>
            <w:noWrap/>
            <w:vAlign w:val="bottom"/>
            <w:hideMark/>
          </w:tcPr>
          <w:p w14:paraId="60988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335" w:type="dxa"/>
            <w:tcBorders>
              <w:top w:val="nil"/>
              <w:left w:val="nil"/>
              <w:bottom w:val="double" w:sz="6" w:space="0" w:color="auto"/>
              <w:right w:val="single" w:sz="4" w:space="0" w:color="auto"/>
            </w:tcBorders>
            <w:shd w:val="clear" w:color="auto" w:fill="auto"/>
            <w:noWrap/>
            <w:vAlign w:val="bottom"/>
            <w:hideMark/>
          </w:tcPr>
          <w:p w14:paraId="57CC89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119" w:type="dxa"/>
            <w:tcBorders>
              <w:top w:val="nil"/>
              <w:left w:val="nil"/>
              <w:bottom w:val="double" w:sz="6" w:space="0" w:color="auto"/>
              <w:right w:val="single" w:sz="4" w:space="0" w:color="auto"/>
            </w:tcBorders>
            <w:shd w:val="clear" w:color="auto" w:fill="auto"/>
            <w:noWrap/>
            <w:vAlign w:val="bottom"/>
            <w:hideMark/>
          </w:tcPr>
          <w:p w14:paraId="5CC9D9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location</w:t>
            </w:r>
          </w:p>
        </w:tc>
        <w:tc>
          <w:tcPr>
            <w:tcW w:w="1378" w:type="dxa"/>
            <w:tcBorders>
              <w:top w:val="nil"/>
              <w:left w:val="nil"/>
              <w:bottom w:val="double" w:sz="6" w:space="0" w:color="auto"/>
              <w:right w:val="single" w:sz="4" w:space="0" w:color="auto"/>
            </w:tcBorders>
            <w:shd w:val="clear" w:color="auto" w:fill="auto"/>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shd w:val="clear" w:color="auto" w:fill="auto"/>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shd w:val="clear" w:color="auto" w:fill="auto"/>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shd w:val="clear" w:color="auto" w:fill="auto"/>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shd w:val="clear" w:color="auto" w:fill="auto"/>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shd w:val="clear" w:color="auto" w:fill="auto"/>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shd w:val="clear" w:color="auto" w:fill="auto"/>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shd w:val="clear" w:color="auto" w:fill="auto"/>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shd w:val="clear" w:color="auto" w:fill="auto"/>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shd w:val="clear" w:color="auto" w:fill="auto"/>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shd w:val="clear" w:color="auto" w:fill="auto"/>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shd w:val="clear" w:color="auto" w:fill="auto"/>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shd w:val="clear" w:color="auto" w:fill="auto"/>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shd w:val="clear" w:color="auto" w:fill="auto"/>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shd w:val="clear" w:color="auto" w:fill="auto"/>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shd w:val="clear" w:color="auto" w:fill="auto"/>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shd w:val="clear" w:color="auto" w:fill="auto"/>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shd w:val="clear" w:color="auto" w:fill="auto"/>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shd w:val="clear" w:color="auto" w:fill="auto"/>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shd w:val="clear" w:color="auto" w:fill="auto"/>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Joindre en Annexe les pièces justificatives de la propriété, location ou leasing  et de l’âge des engins</w:t>
            </w:r>
          </w:p>
        </w:tc>
        <w:tc>
          <w:tcPr>
            <w:tcW w:w="1378" w:type="dxa"/>
            <w:tcBorders>
              <w:top w:val="nil"/>
              <w:left w:val="nil"/>
              <w:bottom w:val="nil"/>
              <w:right w:val="nil"/>
            </w:tcBorders>
            <w:shd w:val="clear" w:color="auto" w:fill="auto"/>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shd w:val="clear" w:color="auto" w:fill="auto"/>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shd w:val="clear" w:color="auto" w:fill="auto"/>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shd w:val="clear" w:color="auto" w:fill="auto"/>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shd w:val="clear" w:color="auto" w:fill="auto"/>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shd w:val="clear" w:color="auto" w:fill="auto"/>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shd w:val="clear" w:color="auto" w:fill="auto"/>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shd w:val="clear" w:color="auto" w:fill="auto"/>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Projets Travaux Publics exécutés pendant les 5 dernières années (joindre photocopies des certificats de bonne fin )</w:t>
            </w:r>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14:paraId="01A4A65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Information sur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14:paraId="37A4F3D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objet du projet</w:t>
            </w:r>
          </w:p>
        </w:tc>
        <w:tc>
          <w:tcPr>
            <w:tcW w:w="2690" w:type="dxa"/>
            <w:tcBorders>
              <w:top w:val="nil"/>
              <w:left w:val="nil"/>
              <w:bottom w:val="single" w:sz="8" w:space="0" w:color="auto"/>
              <w:right w:val="single" w:sz="8" w:space="0" w:color="auto"/>
            </w:tcBorders>
            <w:shd w:val="clear" w:color="auto" w:fill="auto"/>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shd w:val="clear" w:color="auto" w:fill="auto"/>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5A5E6F50"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décomptes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shd w:val="clear" w:color="auto" w:fill="auto"/>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14:paraId="6DE4D7E3" w14:textId="5F8374E5"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réception prov. </w:t>
            </w:r>
            <w:r w:rsidR="00B67B08" w:rsidRPr="00E4161B">
              <w:rPr>
                <w:rFonts w:ascii="Bookman Old Style" w:hAnsi="Bookman Old Style"/>
                <w:b/>
                <w:bCs/>
                <w:color w:val="000000"/>
                <w:sz w:val="18"/>
                <w:szCs w:val="18"/>
              </w:rPr>
              <w:t>D</w:t>
            </w:r>
            <w:r w:rsidRPr="00E4161B">
              <w:rPr>
                <w:rFonts w:ascii="Bookman Old Style" w:hAnsi="Bookman Old Style"/>
                <w:b/>
                <w:bCs/>
                <w:color w:val="000000"/>
                <w:sz w:val="18"/>
                <w:szCs w:val="18"/>
              </w:rPr>
              <w:t>ate</w:t>
            </w:r>
          </w:p>
        </w:tc>
        <w:tc>
          <w:tcPr>
            <w:tcW w:w="2690" w:type="dxa"/>
            <w:tcBorders>
              <w:top w:val="nil"/>
              <w:left w:val="nil"/>
              <w:bottom w:val="nil"/>
              <w:right w:val="single" w:sz="8" w:space="0" w:color="auto"/>
            </w:tcBorders>
            <w:shd w:val="clear" w:color="auto" w:fill="auto"/>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73B9D4F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pour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shd w:val="clear" w:color="auto" w:fill="auto"/>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14:paraId="54528B79" w14:textId="77777777" w:rsidR="00EB68B3" w:rsidRPr="00E4161B" w:rsidRDefault="00EB68B3" w:rsidP="00474BBE">
            <w:pPr>
              <w:rPr>
                <w:rFonts w:ascii="Bookman Old Style" w:hAnsi="Bookman Old Style"/>
                <w:b/>
                <w:bCs/>
                <w:color w:val="000000"/>
                <w:sz w:val="18"/>
                <w:szCs w:val="18"/>
              </w:rPr>
            </w:pPr>
            <w:proofErr w:type="spellStart"/>
            <w:r w:rsidRPr="00E4161B">
              <w:rPr>
                <w:rFonts w:ascii="Bookman Old Style" w:hAnsi="Bookman Old Style"/>
                <w:b/>
                <w:bCs/>
                <w:color w:val="000000"/>
                <w:sz w:val="18"/>
                <w:szCs w:val="18"/>
              </w:rPr>
              <w:t>recept</w:t>
            </w:r>
            <w:proofErr w:type="spellEnd"/>
            <w:r w:rsidRPr="00E4161B">
              <w:rPr>
                <w:rFonts w:ascii="Bookman Old Style" w:hAnsi="Bookman Old Style"/>
                <w:b/>
                <w:bCs/>
                <w:color w:val="000000"/>
                <w:sz w:val="18"/>
                <w:szCs w:val="18"/>
              </w:rPr>
              <w:t>. définitive date</w:t>
            </w:r>
          </w:p>
        </w:tc>
        <w:tc>
          <w:tcPr>
            <w:tcW w:w="2690" w:type="dxa"/>
            <w:tcBorders>
              <w:top w:val="nil"/>
              <w:left w:val="nil"/>
              <w:bottom w:val="nil"/>
              <w:right w:val="single" w:sz="8" w:space="0" w:color="auto"/>
            </w:tcBorders>
            <w:shd w:val="clear" w:color="auto" w:fill="auto"/>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255E5438"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montant de caution </w:t>
            </w:r>
          </w:p>
        </w:tc>
        <w:tc>
          <w:tcPr>
            <w:tcW w:w="2690" w:type="dxa"/>
            <w:tcBorders>
              <w:top w:val="single" w:sz="8" w:space="0" w:color="auto"/>
              <w:left w:val="nil"/>
              <w:bottom w:val="nil"/>
              <w:right w:val="single" w:sz="8" w:space="0" w:color="auto"/>
            </w:tcBorders>
            <w:shd w:val="clear" w:color="auto" w:fill="auto"/>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shd w:val="clear" w:color="auto" w:fill="auto"/>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14:paraId="5FDA67E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en cours</w:t>
            </w:r>
          </w:p>
        </w:tc>
        <w:tc>
          <w:tcPr>
            <w:tcW w:w="2690" w:type="dxa"/>
            <w:tcBorders>
              <w:top w:val="nil"/>
              <w:left w:val="nil"/>
              <w:bottom w:val="nil"/>
              <w:right w:val="single" w:sz="8" w:space="0" w:color="auto"/>
            </w:tcBorders>
            <w:shd w:val="clear" w:color="auto" w:fill="auto"/>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shd w:val="clear" w:color="auto" w:fill="auto"/>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1FF1D0D3"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690" w:type="dxa"/>
            <w:tcBorders>
              <w:top w:val="nil"/>
              <w:left w:val="nil"/>
              <w:bottom w:val="nil"/>
              <w:right w:val="single" w:sz="8" w:space="0" w:color="auto"/>
            </w:tcBorders>
            <w:shd w:val="clear" w:color="auto" w:fill="auto"/>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Nombre agents </w:t>
            </w:r>
            <w:proofErr w:type="spellStart"/>
            <w:r w:rsidRPr="00E4161B">
              <w:rPr>
                <w:rFonts w:ascii="Bookman Old Style" w:hAnsi="Bookman Old Style"/>
                <w:b/>
                <w:bCs/>
                <w:color w:val="000000"/>
                <w:sz w:val="18"/>
                <w:szCs w:val="18"/>
              </w:rPr>
              <w:t>techn</w:t>
            </w:r>
            <w:proofErr w:type="spellEnd"/>
            <w:r w:rsidRPr="00E4161B">
              <w:rPr>
                <w:rFonts w:ascii="Bookman Old Style" w:hAnsi="Bookman Old Style"/>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shd w:val="clear" w:color="auto" w:fill="auto"/>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shd w:val="clear" w:color="auto" w:fill="auto"/>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shd w:val="clear" w:color="auto" w:fill="auto"/>
            <w:noWrap/>
            <w:vAlign w:val="bottom"/>
            <w:hideMark/>
          </w:tcPr>
          <w:p w14:paraId="44BC51A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matériel et engins</w:t>
            </w:r>
          </w:p>
        </w:tc>
        <w:tc>
          <w:tcPr>
            <w:tcW w:w="2690" w:type="dxa"/>
            <w:tcBorders>
              <w:top w:val="nil"/>
              <w:left w:val="nil"/>
              <w:right w:val="single" w:sz="8" w:space="0" w:color="auto"/>
            </w:tcBorders>
            <w:shd w:val="clear" w:color="auto" w:fill="auto"/>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shd w:val="clear" w:color="auto" w:fill="auto"/>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shd w:val="clear" w:color="auto" w:fill="auto"/>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shd w:val="clear" w:color="auto" w:fill="auto"/>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14:paraId="52DF9D67" w14:textId="7EBBE3DC" w:rsidR="00EB68B3" w:rsidRPr="00E4161B" w:rsidRDefault="00B67B08"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w:t>
            </w:r>
            <w:r w:rsidR="00EB68B3" w:rsidRPr="00E4161B">
              <w:rPr>
                <w:rFonts w:ascii="Bookman Old Style" w:hAnsi="Bookman Old Style"/>
                <w:b/>
                <w:bCs/>
                <w:color w:val="000000"/>
                <w:sz w:val="18"/>
                <w:szCs w:val="18"/>
              </w:rPr>
              <w:t>tilisés</w:t>
            </w:r>
          </w:p>
        </w:tc>
        <w:tc>
          <w:tcPr>
            <w:tcW w:w="2690" w:type="dxa"/>
            <w:tcBorders>
              <w:top w:val="nil"/>
              <w:left w:val="nil"/>
              <w:bottom w:val="single" w:sz="4" w:space="0" w:color="auto"/>
              <w:right w:val="single" w:sz="8" w:space="0" w:color="auto"/>
            </w:tcBorders>
            <w:shd w:val="clear" w:color="auto" w:fill="auto"/>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shd w:val="clear" w:color="auto" w:fill="auto"/>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shd w:val="clear" w:color="auto" w:fill="auto"/>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shd w:val="clear" w:color="auto" w:fill="auto"/>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shd w:val="clear" w:color="auto" w:fill="auto"/>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shd w:val="clear" w:color="auto" w:fill="auto"/>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shd w:val="clear" w:color="auto" w:fill="auto"/>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shd w:val="clear" w:color="auto" w:fill="auto"/>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shd w:val="clear" w:color="auto" w:fill="auto"/>
            <w:noWrap/>
            <w:vAlign w:val="bottom"/>
            <w:hideMark/>
          </w:tcPr>
          <w:p w14:paraId="389EF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siège social :</w:t>
            </w:r>
          </w:p>
        </w:tc>
        <w:tc>
          <w:tcPr>
            <w:tcW w:w="2437" w:type="dxa"/>
            <w:tcBorders>
              <w:top w:val="nil"/>
              <w:left w:val="nil"/>
              <w:bottom w:val="single" w:sz="4" w:space="0" w:color="auto"/>
              <w:right w:val="nil"/>
            </w:tcBorders>
            <w:shd w:val="clear" w:color="auto" w:fill="auto"/>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shd w:val="clear" w:color="auto" w:fill="auto"/>
            <w:noWrap/>
            <w:vAlign w:val="bottom"/>
            <w:hideMark/>
          </w:tcPr>
          <w:p w14:paraId="37551F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registre de commerce:</w:t>
            </w:r>
          </w:p>
        </w:tc>
        <w:tc>
          <w:tcPr>
            <w:tcW w:w="1388" w:type="dxa"/>
            <w:tcBorders>
              <w:top w:val="nil"/>
              <w:left w:val="nil"/>
              <w:bottom w:val="single" w:sz="4" w:space="0" w:color="auto"/>
              <w:right w:val="nil"/>
            </w:tcBorders>
            <w:shd w:val="clear" w:color="auto" w:fill="auto"/>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shd w:val="clear" w:color="auto" w:fill="auto"/>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20</w:t>
            </w:r>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13E12B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21</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95D3AA4"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1A0D5D5C"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700CF24A"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667CE3F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shd w:val="clear" w:color="auto" w:fill="auto"/>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shd w:val="clear" w:color="auto" w:fill="auto"/>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shd w:val="clear" w:color="auto" w:fill="auto"/>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shd w:val="clear" w:color="auto" w:fill="auto"/>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shd w:val="clear" w:color="auto" w:fill="auto"/>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67D8E104"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de travaux</w:t>
            </w:r>
          </w:p>
        </w:tc>
        <w:tc>
          <w:tcPr>
            <w:tcW w:w="634" w:type="dxa"/>
            <w:tcBorders>
              <w:top w:val="nil"/>
              <w:left w:val="nil"/>
              <w:bottom w:val="single" w:sz="4" w:space="0" w:color="auto"/>
              <w:right w:val="single" w:sz="4" w:space="0" w:color="auto"/>
            </w:tcBorders>
            <w:shd w:val="clear" w:color="auto" w:fill="auto"/>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shd w:val="clear" w:color="auto" w:fill="auto"/>
            <w:noWrap/>
            <w:vAlign w:val="center"/>
            <w:hideMark/>
          </w:tcPr>
          <w:p w14:paraId="184F6259" w14:textId="68749E76" w:rsidR="00EB68B3" w:rsidRPr="00E4161B" w:rsidRDefault="00B67B0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w:t>
            </w:r>
            <w:r w:rsidR="00EB68B3" w:rsidRPr="00E4161B">
              <w:rPr>
                <w:rFonts w:ascii="Bookman Old Style" w:hAnsi="Bookman Old Style"/>
                <w:b/>
                <w:bCs/>
                <w:color w:val="000000"/>
                <w:sz w:val="22"/>
                <w:szCs w:val="22"/>
              </w:rPr>
              <w:t>rav</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87CABAE"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décompte</w:t>
            </w:r>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1D2F74C" w14:textId="77777777" w:rsidR="00EB68B3" w:rsidRPr="00E4161B" w:rsidRDefault="00EB68B3" w:rsidP="00474BBE">
            <w:pP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shd w:val="clear" w:color="auto" w:fill="auto"/>
            <w:noWrap/>
            <w:vAlign w:val="center"/>
            <w:hideMark/>
          </w:tcPr>
          <w:p w14:paraId="5A1D228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jour</w:t>
            </w:r>
          </w:p>
        </w:tc>
        <w:tc>
          <w:tcPr>
            <w:tcW w:w="920" w:type="dxa"/>
            <w:tcBorders>
              <w:top w:val="nil"/>
              <w:left w:val="nil"/>
              <w:bottom w:val="nil"/>
              <w:right w:val="single" w:sz="4" w:space="0" w:color="auto"/>
            </w:tcBorders>
            <w:shd w:val="clear" w:color="auto" w:fill="auto"/>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date</w:t>
            </w:r>
          </w:p>
        </w:tc>
        <w:tc>
          <w:tcPr>
            <w:tcW w:w="1000" w:type="dxa"/>
            <w:tcBorders>
              <w:top w:val="nil"/>
              <w:left w:val="nil"/>
              <w:bottom w:val="nil"/>
              <w:right w:val="single" w:sz="4" w:space="0" w:color="auto"/>
            </w:tcBorders>
            <w:shd w:val="clear" w:color="auto" w:fill="auto"/>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exécut</w:t>
            </w:r>
            <w:proofErr w:type="spellEnd"/>
            <w:r w:rsidRPr="00E4161B">
              <w:rPr>
                <w:rFonts w:ascii="Bookman Old Style" w:hAnsi="Bookman Old Style"/>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0AAF172"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à ce jour</w:t>
            </w:r>
          </w:p>
        </w:tc>
        <w:tc>
          <w:tcPr>
            <w:tcW w:w="634" w:type="dxa"/>
            <w:tcBorders>
              <w:top w:val="nil"/>
              <w:left w:val="nil"/>
              <w:bottom w:val="nil"/>
              <w:right w:val="single" w:sz="4" w:space="0" w:color="auto"/>
            </w:tcBorders>
            <w:shd w:val="clear" w:color="auto" w:fill="auto"/>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shd w:val="clear" w:color="auto" w:fill="auto"/>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shd w:val="clear" w:color="auto" w:fill="auto"/>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shd w:val="clear" w:color="auto" w:fill="auto"/>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shd w:val="clear" w:color="auto" w:fill="auto"/>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shd w:val="clear" w:color="auto" w:fill="auto"/>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shd w:val="clear" w:color="auto" w:fill="auto"/>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shd w:val="clear" w:color="auto" w:fill="auto"/>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shd w:val="clear" w:color="auto" w:fill="auto"/>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shd w:val="clear" w:color="auto" w:fill="auto"/>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shd w:val="clear" w:color="auto" w:fill="auto"/>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shd w:val="clear" w:color="auto" w:fill="auto"/>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shd w:val="clear" w:color="auto" w:fill="auto"/>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shd w:val="clear" w:color="auto" w:fill="auto"/>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shd w:val="clear" w:color="auto" w:fill="auto"/>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shd w:val="clear" w:color="auto" w:fill="auto"/>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shd w:val="clear" w:color="auto" w:fill="auto"/>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shd w:val="clear" w:color="auto" w:fill="auto"/>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shd w:val="clear" w:color="auto" w:fill="auto"/>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shd w:val="clear" w:color="auto" w:fill="auto"/>
            <w:noWrap/>
            <w:vAlign w:val="bottom"/>
            <w:hideMark/>
          </w:tcPr>
          <w:p w14:paraId="50D93F89"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Rendem</w:t>
            </w:r>
            <w:proofErr w:type="spellEnd"/>
            <w:r w:rsidRPr="00E4161B">
              <w:rPr>
                <w:rFonts w:ascii="Bookman Old Style" w:hAnsi="Bookman Old Style"/>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shd w:val="clear" w:color="auto" w:fill="auto"/>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proofErr w:type="spellStart"/>
            <w:r w:rsidRPr="00E4161B">
              <w:rPr>
                <w:rFonts w:ascii="Bookman Old Style" w:hAnsi="Bookman Old Style"/>
                <w:b/>
                <w:bCs/>
                <w:color w:val="000000"/>
                <w:sz w:val="16"/>
                <w:szCs w:val="16"/>
              </w:rPr>
              <w:t>Mio</w:t>
            </w:r>
            <w:proofErr w:type="spellEnd"/>
            <w:r w:rsidRPr="00E4161B">
              <w:rPr>
                <w:rFonts w:ascii="Bookman Old Style" w:hAnsi="Bookman Old Style"/>
                <w:b/>
                <w:bCs/>
                <w:color w:val="000000"/>
                <w:sz w:val="16"/>
                <w:szCs w:val="16"/>
              </w:rPr>
              <w:t xml:space="preserve">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DelaiJ</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shd w:val="clear" w:color="auto" w:fill="auto"/>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shd w:val="clear" w:color="auto" w:fill="auto"/>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shd w:val="clear" w:color="auto" w:fill="auto"/>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shd w:val="clear" w:color="auto" w:fill="auto"/>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cons./S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shd w:val="clear" w:color="auto" w:fill="auto"/>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shd w:val="clear" w:color="auto" w:fill="auto"/>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capacité</w:t>
            </w:r>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utilis</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shd w:val="clear" w:color="auto" w:fill="auto"/>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shd w:val="clear" w:color="auto" w:fill="auto"/>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Main d' œuvre(catégorie)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total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shd w:val="clear" w:color="auto" w:fill="auto"/>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shd w:val="clear" w:color="auto" w:fill="auto"/>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shd w:val="clear" w:color="auto" w:fill="auto"/>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shd w:val="clear" w:color="auto" w:fill="auto"/>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shd w:val="clear" w:color="auto" w:fill="auto"/>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Travaux  sous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proofErr w:type="spellStart"/>
            <w:r w:rsidRPr="00E4161B">
              <w:rPr>
                <w:rFonts w:ascii="Bookman Old Style" w:hAnsi="Bookman Old Style"/>
                <w:color w:val="000000"/>
                <w:sz w:val="16"/>
                <w:szCs w:val="16"/>
              </w:rPr>
              <w:t>delai</w:t>
            </w:r>
            <w:proofErr w:type="spell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shd w:val="clear" w:color="auto" w:fill="auto"/>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shd w:val="clear" w:color="auto" w:fill="auto"/>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shd w:val="clear" w:color="auto" w:fill="auto"/>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shd w:val="clear" w:color="auto" w:fill="auto"/>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shd w:val="clear" w:color="auto" w:fill="auto"/>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shd w:val="clear" w:color="auto" w:fill="auto"/>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shd w:val="clear" w:color="auto" w:fill="auto"/>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shd w:val="clear" w:color="auto" w:fill="auto"/>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shd w:val="clear" w:color="auto" w:fill="auto"/>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shd w:val="clear" w:color="auto" w:fill="auto"/>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shd w:val="clear" w:color="auto" w:fill="auto"/>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Source </w:t>
            </w:r>
            <w:proofErr w:type="spellStart"/>
            <w:r w:rsidRPr="00E4161B">
              <w:rPr>
                <w:rFonts w:ascii="Bookman Old Style" w:hAnsi="Bookman Old Style"/>
                <w:b/>
                <w:bCs/>
                <w:color w:val="000000"/>
                <w:sz w:val="18"/>
              </w:rPr>
              <w:t>approvision</w:t>
            </w:r>
            <w:proofErr w:type="spellEnd"/>
          </w:p>
        </w:tc>
        <w:tc>
          <w:tcPr>
            <w:tcW w:w="1298" w:type="dxa"/>
            <w:tcBorders>
              <w:top w:val="nil"/>
              <w:left w:val="nil"/>
              <w:bottom w:val="single" w:sz="4" w:space="0" w:color="auto"/>
              <w:right w:val="single" w:sz="8" w:space="0" w:color="auto"/>
            </w:tcBorders>
            <w:shd w:val="clear" w:color="auto" w:fill="auto"/>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shd w:val="clear" w:color="auto" w:fill="auto"/>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shd w:val="clear" w:color="auto" w:fill="auto"/>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shd w:val="clear" w:color="auto" w:fill="auto"/>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shd w:val="clear" w:color="auto" w:fill="auto"/>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shd w:val="clear" w:color="auto" w:fill="auto"/>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Somme 5 + 12 ( FCFA)</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shd w:val="clear" w:color="auto" w:fill="auto"/>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shd w:val="clear" w:color="auto" w:fill="auto"/>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shd w:val="clear" w:color="auto" w:fill="auto"/>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shd w:val="clear" w:color="auto" w:fill="auto"/>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shd w:val="clear" w:color="auto" w:fill="auto"/>
            <w:noWrap/>
            <w:vAlign w:val="bottom"/>
            <w:hideMark/>
          </w:tcPr>
          <w:p w14:paraId="786CB83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poste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shd w:val="clear" w:color="auto" w:fill="auto"/>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shd w:val="clear" w:color="auto" w:fill="auto"/>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14:paraId="369B14D7" w14:textId="77777777" w:rsidR="00EB68B3" w:rsidRPr="00E4161B" w:rsidRDefault="00EB68B3" w:rsidP="00474BBE">
            <w:pPr>
              <w:rPr>
                <w:rFonts w:ascii="Bookman Old Style" w:hAnsi="Bookman Old Style"/>
                <w:color w:val="000000"/>
                <w:sz w:val="18"/>
              </w:rPr>
            </w:pPr>
            <w:proofErr w:type="spellStart"/>
            <w:r w:rsidRPr="00E4161B">
              <w:rPr>
                <w:rFonts w:ascii="Bookman Old Style" w:hAnsi="Bookman Old Style"/>
                <w:color w:val="000000"/>
                <w:sz w:val="18"/>
              </w:rPr>
              <w:t>Experience</w:t>
            </w:r>
            <w:proofErr w:type="spellEnd"/>
            <w:r w:rsidRPr="00E4161B">
              <w:rPr>
                <w:rFonts w:ascii="Bookman Old Style" w:hAnsi="Bookman Old Style"/>
                <w:color w:val="000000"/>
                <w:sz w:val="18"/>
              </w:rPr>
              <w:t xml:space="preserv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shd w:val="clear" w:color="auto" w:fill="auto"/>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shd w:val="clear" w:color="auto" w:fill="auto"/>
            <w:noWrap/>
            <w:vAlign w:val="bottom"/>
            <w:hideMark/>
          </w:tcPr>
          <w:p w14:paraId="0435B44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sections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1B51E10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de sous-traitance</w:t>
            </w:r>
          </w:p>
        </w:tc>
        <w:tc>
          <w:tcPr>
            <w:tcW w:w="196" w:type="dxa"/>
            <w:tcBorders>
              <w:top w:val="nil"/>
              <w:left w:val="nil"/>
              <w:bottom w:val="single" w:sz="8" w:space="0" w:color="auto"/>
              <w:right w:val="nil"/>
            </w:tcBorders>
            <w:shd w:val="clear" w:color="auto" w:fill="auto"/>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4C5DFFF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nom et adresse</w:t>
            </w:r>
          </w:p>
        </w:tc>
        <w:tc>
          <w:tcPr>
            <w:tcW w:w="2770" w:type="dxa"/>
            <w:gridSpan w:val="2"/>
            <w:tcBorders>
              <w:top w:val="nil"/>
              <w:left w:val="nil"/>
              <w:bottom w:val="single" w:sz="8" w:space="0" w:color="auto"/>
              <w:right w:val="nil"/>
            </w:tcBorders>
            <w:shd w:val="clear" w:color="auto" w:fill="auto"/>
            <w:noWrap/>
            <w:vAlign w:val="bottom"/>
            <w:hideMark/>
          </w:tcPr>
          <w:p w14:paraId="4D30B2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analogues</w:t>
            </w:r>
          </w:p>
        </w:tc>
        <w:tc>
          <w:tcPr>
            <w:tcW w:w="251" w:type="dxa"/>
            <w:tcBorders>
              <w:top w:val="nil"/>
              <w:left w:val="nil"/>
              <w:bottom w:val="single" w:sz="8" w:space="0" w:color="auto"/>
              <w:right w:val="single" w:sz="8" w:space="0" w:color="auto"/>
            </w:tcBorders>
            <w:shd w:val="clear" w:color="auto" w:fill="auto"/>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shd w:val="clear" w:color="auto" w:fill="auto"/>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shd w:val="clear" w:color="auto" w:fill="auto"/>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shd w:val="clear" w:color="auto" w:fill="auto"/>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Titre2"/>
        <w:numPr>
          <w:ilvl w:val="0"/>
          <w:numId w:val="0"/>
        </w:numPr>
        <w:ind w:left="2356"/>
        <w:rPr>
          <w:rFonts w:ascii="Bookman Old Style" w:hAnsi="Bookman Old Style"/>
          <w:i w:val="0"/>
          <w:iCs w:val="0"/>
          <w:color w:val="000000"/>
          <w:sz w:val="24"/>
          <w:szCs w:val="24"/>
        </w:rPr>
      </w:pPr>
      <w:bookmarkStart w:id="747" w:name="_Toc442708861"/>
      <w:r w:rsidRPr="00E4161B">
        <w:rPr>
          <w:rFonts w:ascii="Bookman Old Style" w:hAnsi="Bookman Old Style"/>
          <w:i w:val="0"/>
          <w:iCs w:val="0"/>
          <w:color w:val="000000"/>
          <w:sz w:val="24"/>
          <w:szCs w:val="24"/>
        </w:rPr>
        <w:lastRenderedPageBreak/>
        <w:t>Pièce 9.9 : Modèle de Sous Détail des Prix</w:t>
      </w:r>
      <w:bookmarkEnd w:id="74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r w:rsidRPr="00E4161B">
              <w:rPr>
                <w:rFonts w:ascii="Bookman Old Style" w:hAnsi="Bookman Old Style"/>
                <w:b/>
                <w:color w:val="000000"/>
                <w:sz w:val="23"/>
                <w:szCs w:val="23"/>
              </w:rPr>
              <w:t>MATERIAUX  ET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9C4DA2"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chantier</w:t>
            </w:r>
            <w:proofErr w:type="spellEnd"/>
            <w:r w:rsidRPr="00E4161B">
              <w:rPr>
                <w:rFonts w:ascii="Bookman Old Style" w:hAnsi="Bookman Old Style"/>
                <w:b/>
                <w:color w:val="000000"/>
                <w:sz w:val="19"/>
                <w:szCs w:val="19"/>
                <w:lang w:val="en-GB"/>
              </w:rPr>
              <w:t xml:space="preserve">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siège</w:t>
            </w:r>
            <w:proofErr w:type="spellEnd"/>
            <w:r w:rsidRPr="00E4161B">
              <w:rPr>
                <w:rFonts w:ascii="Bookman Old Style" w:hAnsi="Bookman Old Style"/>
                <w:b/>
                <w:color w:val="000000"/>
                <w:sz w:val="19"/>
                <w:szCs w:val="19"/>
                <w:lang w:val="en-GB"/>
              </w:rPr>
              <w:t xml:space="preserv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proofErr w:type="spellStart"/>
            <w:r w:rsidRPr="00E4161B">
              <w:rPr>
                <w:rFonts w:ascii="Bookman Old Style" w:hAnsi="Bookman Old Style"/>
                <w:b/>
                <w:color w:val="000000"/>
                <w:sz w:val="19"/>
                <w:szCs w:val="19"/>
                <w:lang w:val="en-GB"/>
              </w:rPr>
              <w:t>Risques</w:t>
            </w:r>
            <w:proofErr w:type="spellEnd"/>
            <w:r w:rsidRPr="00E4161B">
              <w:rPr>
                <w:rFonts w:ascii="Bookman Old Style" w:hAnsi="Bookman Old Style"/>
                <w:b/>
                <w:color w:val="000000"/>
                <w:sz w:val="19"/>
                <w:szCs w:val="19"/>
                <w:lang w:val="en-GB"/>
              </w:rPr>
              <w:t xml:space="preserve"> et </w:t>
            </w:r>
            <w:proofErr w:type="spellStart"/>
            <w:r w:rsidRPr="00E4161B">
              <w:rPr>
                <w:rFonts w:ascii="Bookman Old Style" w:hAnsi="Bookman Old Style"/>
                <w:b/>
                <w:color w:val="000000"/>
                <w:sz w:val="19"/>
                <w:szCs w:val="19"/>
                <w:lang w:val="en-GB"/>
              </w:rPr>
              <w:t>Bénéfices</w:t>
            </w:r>
            <w:proofErr w:type="spellEnd"/>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748"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w:t>
      </w:r>
      <w:proofErr w:type="spellStart"/>
      <w:r w:rsidRPr="00E4161B">
        <w:rPr>
          <w:rFonts w:ascii="Bookman Old Style" w:hAnsi="Bookman Old Style"/>
          <w:color w:val="000000"/>
          <w:lang w:val="fr-CA"/>
        </w:rPr>
        <w:t>procès verbaux</w:t>
      </w:r>
      <w:proofErr w:type="spellEnd"/>
      <w:r w:rsidRPr="00E4161B">
        <w:rPr>
          <w:rFonts w:ascii="Bookman Old Style" w:hAnsi="Bookman Old Style"/>
          <w:color w:val="000000"/>
          <w:lang w:val="fr-CA"/>
        </w:rPr>
        <w:t xml:space="preserve">,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Fait à ____________________ le,_________________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(Nom, Prénom,  signature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Corpsdetexte"/>
        <w:rPr>
          <w:rFonts w:ascii="Bookman Old Style" w:hAnsi="Bookman Old Style"/>
          <w:b w:val="0"/>
          <w:bCs/>
          <w:color w:val="000000"/>
        </w:rPr>
      </w:pPr>
    </w:p>
    <w:p w14:paraId="3D5FFFBF" w14:textId="77777777" w:rsidR="00EB68B3" w:rsidRPr="00E4161B" w:rsidRDefault="00EB68B3" w:rsidP="00EB68B3">
      <w:pPr>
        <w:pStyle w:val="Corpsdetexte"/>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PRECISER LA NATURE DES PRESTATIONS  DE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Corpsdetexte"/>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749" w:name="_Toc442708862"/>
      <w:r w:rsidRPr="00E4161B">
        <w:rPr>
          <w:rFonts w:ascii="Bookman Old Style" w:hAnsi="Bookman Old Style"/>
          <w:bCs w:val="0"/>
          <w:i w:val="0"/>
          <w:iCs w:val="0"/>
          <w:color w:val="000000"/>
          <w:sz w:val="20"/>
          <w:szCs w:val="20"/>
        </w:rPr>
        <w:lastRenderedPageBreak/>
        <w:t>Pièce 9.12</w:t>
      </w:r>
      <w:bookmarkEnd w:id="749"/>
    </w:p>
    <w:p w14:paraId="40104C1B"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bookmarkStart w:id="750" w:name="_Toc442708863"/>
      <w:r w:rsidRPr="00E4161B">
        <w:rPr>
          <w:rFonts w:ascii="Bookman Old Style" w:hAnsi="Bookman Old Style"/>
          <w:bCs w:val="0"/>
          <w:i w:val="0"/>
          <w:iCs w:val="0"/>
          <w:color w:val="000000"/>
          <w:sz w:val="20"/>
          <w:szCs w:val="20"/>
        </w:rPr>
        <w:t>Modèle de caution de retenue de garantie</w:t>
      </w:r>
      <w:bookmarkEnd w:id="748"/>
      <w:bookmarkEnd w:id="750"/>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 :………………………………………………………….</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w:t>
      </w:r>
      <w:proofErr w:type="spellStart"/>
      <w:r w:rsidRPr="00E4161B">
        <w:rPr>
          <w:rFonts w:ascii="Bookman Old Style" w:hAnsi="Bookman Old Style"/>
          <w:color w:val="000000"/>
        </w:rPr>
        <w:t>peut-être</w:t>
      </w:r>
      <w:proofErr w:type="spellEnd"/>
      <w:r w:rsidRPr="00E4161B">
        <w:rPr>
          <w:rFonts w:ascii="Bookman Old Style" w:hAnsi="Bookman Old Style"/>
          <w:color w:val="000000"/>
        </w:rPr>
        <w:t xml:space="preserv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e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e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e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shd w:val="clear" w:color="auto" w:fill="auto"/>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Paix  -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shd w:val="clear" w:color="auto" w:fill="auto"/>
          </w:tcPr>
          <w:p w14:paraId="432F1CE4" w14:textId="77777777" w:rsidR="00EB68B3" w:rsidRPr="00E4161B" w:rsidRDefault="00EB68B3" w:rsidP="00474BBE">
            <w:pPr>
              <w:rPr>
                <w:rFonts w:ascii="Bookman Old Style" w:hAnsi="Bookman Old Style"/>
                <w:color w:val="000000"/>
              </w:rPr>
            </w:pPr>
          </w:p>
        </w:tc>
        <w:tc>
          <w:tcPr>
            <w:tcW w:w="3658" w:type="dxa"/>
            <w:shd w:val="clear" w:color="auto" w:fill="auto"/>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
    <w:p w14:paraId="51B01E35" w14:textId="77777777" w:rsidR="00EB68B3" w:rsidRPr="00E4161B" w:rsidRDefault="00EB68B3" w:rsidP="00EB68B3">
      <w:pPr>
        <w:rPr>
          <w:rFonts w:ascii="Bookman Old Style" w:hAnsi="Bookman Old Style"/>
          <w:color w:val="000000"/>
        </w:rPr>
      </w:pPr>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 :_______________________________________________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 :__________________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 :______________________________________________________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 xml:space="preserve">Quartier / village :____________________ </w:t>
      </w:r>
      <w:proofErr w:type="spellStart"/>
      <w:r w:rsidRPr="00E4161B">
        <w:rPr>
          <w:rFonts w:ascii="Bookman Old Style" w:hAnsi="Bookman Old Style"/>
          <w:color w:val="000000"/>
          <w:sz w:val="24"/>
        </w:rPr>
        <w:t>lieu dit</w:t>
      </w:r>
      <w:proofErr w:type="spellEnd"/>
      <w:r w:rsidRPr="00E4161B">
        <w:rPr>
          <w:rFonts w:ascii="Bookman Old Style" w:hAnsi="Bookman Old Style"/>
          <w:color w:val="000000"/>
          <w:sz w:val="24"/>
        </w:rPr>
        <w: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 :____________________________________________________________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En foi de quoi le présent certificat est établi et délivré pour servir et valoir ce que de droit./-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7666A1B9" w14:textId="77777777" w:rsidR="005E2580" w:rsidRPr="00E4161B" w:rsidRDefault="005E2580" w:rsidP="005E2580">
      <w:pPr>
        <w:tabs>
          <w:tab w:val="left" w:pos="1875"/>
        </w:tabs>
        <w:rPr>
          <w:rFonts w:ascii="Bookman Old Style" w:hAnsi="Bookman Old Style"/>
          <w:color w:val="000000"/>
          <w:sz w:val="23"/>
          <w:szCs w:val="23"/>
        </w:rPr>
      </w:pPr>
    </w:p>
    <w:p w14:paraId="5A57325D" w14:textId="77777777" w:rsidR="005E2580" w:rsidRPr="00E4161B" w:rsidRDefault="005E2580" w:rsidP="005E2580">
      <w:pPr>
        <w:pStyle w:val="Titre1"/>
        <w:rPr>
          <w:rFonts w:ascii="Bookman Old Style" w:hAnsi="Bookman Old Style"/>
          <w:color w:val="000000"/>
        </w:rPr>
      </w:pP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09F95418" w14:textId="77777777" w:rsidR="005E2580" w:rsidRPr="00E4161B" w:rsidRDefault="00184163" w:rsidP="00021E9E">
      <w:pPr>
        <w:pStyle w:val="Adressedest"/>
        <w:pageBreakBefore/>
        <w:ind w:left="1985" w:hanging="1985"/>
        <w:jc w:val="center"/>
        <w:rPr>
          <w:rFonts w:ascii="Bookman Old Style" w:hAnsi="Bookman Old Style"/>
          <w:b/>
          <w:color w:val="000000"/>
          <w:szCs w:val="24"/>
        </w:rPr>
        <w:sectPr w:rsidR="005E2580" w:rsidRPr="00E4161B" w:rsidSect="004424DC">
          <w:footerReference w:type="first" r:id="rId29"/>
          <w:pgSz w:w="11906" w:h="16838" w:code="9"/>
          <w:pgMar w:top="1134" w:right="1134" w:bottom="1134" w:left="1134" w:header="720" w:footer="851" w:gutter="0"/>
          <w:cols w:space="720"/>
          <w:vAlign w:val="center"/>
          <w:titlePg/>
        </w:sectPr>
      </w:pPr>
      <w:r w:rsidRPr="00E4161B">
        <w:rPr>
          <w:rFonts w:ascii="Bookman Old Style" w:hAnsi="Bookman Old Style"/>
          <w:color w:val="000000"/>
          <w:sz w:val="40"/>
          <w:szCs w:val="40"/>
        </w:rPr>
        <w:lastRenderedPageBreak/>
        <w:t xml:space="preserve">PIECE 10 : DOSSIER DES PLANS </w:t>
      </w:r>
      <w:r w:rsidR="00512F37" w:rsidRPr="00E4161B">
        <w:rPr>
          <w:rFonts w:ascii="Bookman Old Style" w:hAnsi="Bookman Old Style"/>
          <w:color w:val="000000"/>
          <w:sz w:val="40"/>
          <w:szCs w:val="40"/>
        </w:rPr>
        <w:t xml:space="preserve"> </w:t>
      </w:r>
    </w:p>
    <w:p w14:paraId="77094A47" w14:textId="0F0817DE" w:rsidR="00761494" w:rsidRPr="00E4161B" w:rsidRDefault="00761494" w:rsidP="00761494">
      <w:pPr>
        <w:jc w:val="both"/>
        <w:rPr>
          <w:rFonts w:ascii="Bookman Old Style" w:hAnsi="Bookman Old Style"/>
          <w:color w:val="000000"/>
          <w:sz w:val="24"/>
          <w:szCs w:val="24"/>
        </w:rPr>
      </w:pPr>
      <w:r>
        <w:rPr>
          <w:noProof/>
        </w:rPr>
        <w:lastRenderedPageBreak/>
        <w:drawing>
          <wp:anchor distT="0" distB="0" distL="114300" distR="114300" simplePos="0" relativeHeight="251676160" behindDoc="1" locked="0" layoutInCell="1" allowOverlap="1" wp14:anchorId="029A8616" wp14:editId="1AFA4A7B">
            <wp:simplePos x="0" y="0"/>
            <wp:positionH relativeFrom="column">
              <wp:posOffset>5175250</wp:posOffset>
            </wp:positionH>
            <wp:positionV relativeFrom="paragraph">
              <wp:posOffset>-398780</wp:posOffset>
            </wp:positionV>
            <wp:extent cx="3942715" cy="2694940"/>
            <wp:effectExtent l="0" t="0" r="635" b="0"/>
            <wp:wrapThrough wrapText="bothSides">
              <wp:wrapPolygon edited="0">
                <wp:start x="0" y="0"/>
                <wp:lineTo x="0" y="21376"/>
                <wp:lineTo x="21499" y="21376"/>
                <wp:lineTo x="21499" y="0"/>
                <wp:lineTo x="0" y="0"/>
              </wp:wrapPolygon>
            </wp:wrapThrough>
            <wp:docPr id="17051374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2715"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D16A9A5" wp14:editId="6F4D1162">
            <wp:simplePos x="0" y="0"/>
            <wp:positionH relativeFrom="column">
              <wp:posOffset>323850</wp:posOffset>
            </wp:positionH>
            <wp:positionV relativeFrom="paragraph">
              <wp:posOffset>-114935</wp:posOffset>
            </wp:positionV>
            <wp:extent cx="3528060" cy="2409825"/>
            <wp:effectExtent l="0" t="0" r="0" b="9525"/>
            <wp:wrapThrough wrapText="bothSides">
              <wp:wrapPolygon edited="0">
                <wp:start x="0" y="0"/>
                <wp:lineTo x="0" y="21515"/>
                <wp:lineTo x="21460" y="21515"/>
                <wp:lineTo x="21460" y="0"/>
                <wp:lineTo x="0" y="0"/>
              </wp:wrapPolygon>
            </wp:wrapThrough>
            <wp:docPr id="11261233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06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38732" w14:textId="77777777" w:rsidR="00761494" w:rsidRPr="00E4161B" w:rsidRDefault="00761494" w:rsidP="00761494">
      <w:pPr>
        <w:jc w:val="both"/>
        <w:rPr>
          <w:rFonts w:ascii="Bookman Old Style" w:hAnsi="Bookman Old Style"/>
          <w:color w:val="000000"/>
          <w:sz w:val="24"/>
          <w:szCs w:val="24"/>
        </w:rPr>
      </w:pPr>
    </w:p>
    <w:p w14:paraId="7D165750" w14:textId="77777777" w:rsidR="00761494" w:rsidRPr="00E4161B" w:rsidRDefault="00761494" w:rsidP="00761494">
      <w:pPr>
        <w:jc w:val="both"/>
        <w:rPr>
          <w:rFonts w:ascii="Bookman Old Style" w:hAnsi="Bookman Old Style"/>
          <w:color w:val="000000"/>
          <w:sz w:val="24"/>
          <w:szCs w:val="24"/>
        </w:rPr>
      </w:pPr>
    </w:p>
    <w:p w14:paraId="5D208335" w14:textId="77777777" w:rsidR="00761494" w:rsidRPr="00E4161B" w:rsidRDefault="00761494" w:rsidP="00761494">
      <w:pPr>
        <w:jc w:val="both"/>
        <w:rPr>
          <w:rFonts w:ascii="Bookman Old Style" w:hAnsi="Bookman Old Style"/>
          <w:color w:val="000000"/>
          <w:sz w:val="24"/>
          <w:szCs w:val="24"/>
        </w:rPr>
      </w:pPr>
    </w:p>
    <w:p w14:paraId="43567EDE" w14:textId="77777777" w:rsidR="00761494" w:rsidRPr="00E4161B" w:rsidRDefault="00761494" w:rsidP="00761494">
      <w:pPr>
        <w:jc w:val="both"/>
        <w:rPr>
          <w:rFonts w:ascii="Bookman Old Style" w:hAnsi="Bookman Old Style"/>
          <w:color w:val="000000"/>
          <w:sz w:val="24"/>
          <w:szCs w:val="24"/>
        </w:rPr>
      </w:pPr>
    </w:p>
    <w:p w14:paraId="684DD2BA" w14:textId="77777777" w:rsidR="00761494" w:rsidRPr="00E4161B" w:rsidRDefault="00761494" w:rsidP="00761494">
      <w:pPr>
        <w:jc w:val="both"/>
        <w:rPr>
          <w:rFonts w:ascii="Bookman Old Style" w:hAnsi="Bookman Old Style"/>
          <w:color w:val="000000"/>
          <w:sz w:val="24"/>
          <w:szCs w:val="24"/>
        </w:rPr>
      </w:pPr>
    </w:p>
    <w:p w14:paraId="0C9A1FBC" w14:textId="77777777" w:rsidR="00761494" w:rsidRPr="00E4161B" w:rsidRDefault="00761494" w:rsidP="00761494">
      <w:pPr>
        <w:jc w:val="both"/>
        <w:rPr>
          <w:rFonts w:ascii="Bookman Old Style" w:hAnsi="Bookman Old Style"/>
          <w:color w:val="000000"/>
          <w:sz w:val="24"/>
          <w:szCs w:val="24"/>
        </w:rPr>
      </w:pPr>
    </w:p>
    <w:p w14:paraId="0FC033EF" w14:textId="77777777" w:rsidR="00761494" w:rsidRPr="00E4161B" w:rsidRDefault="00761494" w:rsidP="00761494">
      <w:pPr>
        <w:jc w:val="both"/>
        <w:rPr>
          <w:rFonts w:ascii="Bookman Old Style" w:hAnsi="Bookman Old Style"/>
          <w:color w:val="000000"/>
          <w:sz w:val="24"/>
          <w:szCs w:val="24"/>
        </w:rPr>
      </w:pPr>
    </w:p>
    <w:p w14:paraId="5B9519FC" w14:textId="77777777" w:rsidR="00761494" w:rsidRPr="00E4161B" w:rsidRDefault="00761494" w:rsidP="00761494">
      <w:pPr>
        <w:jc w:val="both"/>
        <w:rPr>
          <w:rFonts w:ascii="Bookman Old Style" w:hAnsi="Bookman Old Style"/>
          <w:color w:val="000000"/>
          <w:sz w:val="24"/>
          <w:szCs w:val="24"/>
        </w:rPr>
        <w:sectPr w:rsidR="00761494" w:rsidRPr="00E4161B" w:rsidSect="00761494">
          <w:footerReference w:type="default" r:id="rId32"/>
          <w:pgSz w:w="16838" w:h="11906" w:orient="landscape" w:code="9"/>
          <w:pgMar w:top="1134" w:right="1134" w:bottom="1134" w:left="1134" w:header="709" w:footer="709" w:gutter="0"/>
          <w:cols w:space="708"/>
          <w:vAlign w:val="center"/>
          <w:docGrid w:linePitch="360"/>
        </w:sectPr>
      </w:pPr>
    </w:p>
    <w:p w14:paraId="0212C14D" w14:textId="15A21E3C" w:rsidR="00761494" w:rsidRPr="00E4161B" w:rsidRDefault="00761494" w:rsidP="00761494">
      <w:pPr>
        <w:jc w:val="center"/>
        <w:rPr>
          <w:rFonts w:ascii="Bookman Old Style" w:hAnsi="Bookman Old Style"/>
          <w:color w:val="000000"/>
          <w:sz w:val="24"/>
          <w:szCs w:val="24"/>
        </w:rPr>
      </w:pPr>
      <w:r w:rsidRPr="00DC140B">
        <w:rPr>
          <w:rFonts w:ascii="Bookman Old Style" w:hAnsi="Bookman Old Style"/>
          <w:noProof/>
          <w:color w:val="000000"/>
          <w:sz w:val="24"/>
          <w:szCs w:val="24"/>
          <w:lang w:val="en-US" w:eastAsia="en-US"/>
        </w:rPr>
        <w:lastRenderedPageBreak/>
        <w:drawing>
          <wp:inline distT="0" distB="0" distL="0" distR="0" wp14:anchorId="69770CDD" wp14:editId="23C9F3FE">
            <wp:extent cx="9245600" cy="4978400"/>
            <wp:effectExtent l="0" t="0" r="0" b="0"/>
            <wp:docPr id="6075669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45600" cy="4978400"/>
                    </a:xfrm>
                    <a:prstGeom prst="rect">
                      <a:avLst/>
                    </a:prstGeom>
                    <a:noFill/>
                    <a:ln>
                      <a:noFill/>
                    </a:ln>
                  </pic:spPr>
                </pic:pic>
              </a:graphicData>
            </a:graphic>
          </wp:inline>
        </w:drawing>
      </w:r>
      <w:r w:rsidRPr="00E4161B">
        <w:rPr>
          <w:rFonts w:ascii="Bookman Old Style" w:hAnsi="Bookman Old Style"/>
          <w:color w:val="000000"/>
          <w:sz w:val="24"/>
          <w:szCs w:val="24"/>
        </w:rPr>
        <w:br w:type="page"/>
      </w:r>
      <w:r w:rsidRPr="009772D7">
        <w:rPr>
          <w:rFonts w:ascii="Bookman Old Style" w:hAnsi="Bookman Old Style"/>
          <w:noProof/>
          <w:color w:val="000000"/>
          <w:sz w:val="24"/>
          <w:szCs w:val="24"/>
          <w:lang w:val="en-US" w:eastAsia="en-US"/>
        </w:rPr>
        <w:lastRenderedPageBreak/>
        <w:drawing>
          <wp:inline distT="0" distB="0" distL="0" distR="0" wp14:anchorId="173556AD" wp14:editId="43A8A6B6">
            <wp:extent cx="9251950" cy="4635500"/>
            <wp:effectExtent l="0" t="0" r="6350" b="0"/>
            <wp:docPr id="18228568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0" cy="4635500"/>
                    </a:xfrm>
                    <a:prstGeom prst="rect">
                      <a:avLst/>
                    </a:prstGeom>
                    <a:noFill/>
                    <a:ln>
                      <a:noFill/>
                    </a:ln>
                  </pic:spPr>
                </pic:pic>
              </a:graphicData>
            </a:graphic>
          </wp:inline>
        </w:drawing>
      </w:r>
    </w:p>
    <w:p w14:paraId="248E57E7" w14:textId="1B6D1A9C" w:rsidR="00761494" w:rsidRPr="00E4161B" w:rsidRDefault="00761494" w:rsidP="00761494">
      <w:pPr>
        <w:jc w:val="both"/>
        <w:rPr>
          <w:rFonts w:ascii="Bookman Old Style" w:hAnsi="Bookman Old Style"/>
          <w:color w:val="000000"/>
          <w:sz w:val="24"/>
          <w:szCs w:val="24"/>
        </w:rPr>
      </w:pPr>
      <w:r>
        <w:rPr>
          <w:rFonts w:ascii="Bookman Old Style" w:hAnsi="Bookman Old Style"/>
          <w:color w:val="000000"/>
          <w:sz w:val="24"/>
          <w:szCs w:val="24"/>
        </w:rPr>
        <w:br w:type="page"/>
      </w:r>
      <w:r w:rsidRPr="009772D7">
        <w:rPr>
          <w:rFonts w:ascii="Bookman Old Style" w:hAnsi="Bookman Old Style"/>
          <w:noProof/>
          <w:color w:val="000000"/>
          <w:sz w:val="24"/>
          <w:szCs w:val="24"/>
          <w:lang w:val="en-US" w:eastAsia="en-US"/>
        </w:rPr>
        <w:lastRenderedPageBreak/>
        <w:drawing>
          <wp:inline distT="0" distB="0" distL="0" distR="0" wp14:anchorId="744ADCE6" wp14:editId="46252E46">
            <wp:extent cx="9251950" cy="4800600"/>
            <wp:effectExtent l="0" t="0" r="6350" b="0"/>
            <wp:docPr id="135660368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1950" cy="4800600"/>
                    </a:xfrm>
                    <a:prstGeom prst="rect">
                      <a:avLst/>
                    </a:prstGeom>
                    <a:noFill/>
                    <a:ln>
                      <a:noFill/>
                    </a:ln>
                  </pic:spPr>
                </pic:pic>
              </a:graphicData>
            </a:graphic>
          </wp:inline>
        </w:drawing>
      </w:r>
    </w:p>
    <w:p w14:paraId="3D1BD298" w14:textId="5C45F37A" w:rsidR="00F7165B" w:rsidRPr="00E4161B" w:rsidRDefault="00F7165B" w:rsidP="009761F2">
      <w:pPr>
        <w:jc w:val="both"/>
        <w:rPr>
          <w:rFonts w:ascii="Bookman Old Style" w:hAnsi="Bookman Old Style"/>
          <w:color w:val="000000"/>
          <w:sz w:val="24"/>
          <w:szCs w:val="24"/>
        </w:rPr>
      </w:pPr>
    </w:p>
    <w:p w14:paraId="6F6ADBB2" w14:textId="77777777" w:rsidR="00531424" w:rsidRPr="00E4161B" w:rsidRDefault="00531424" w:rsidP="009761F2">
      <w:pPr>
        <w:jc w:val="both"/>
        <w:rPr>
          <w:rFonts w:ascii="Bookman Old Style" w:hAnsi="Bookman Old Style"/>
          <w:color w:val="000000"/>
          <w:sz w:val="24"/>
          <w:szCs w:val="24"/>
        </w:rPr>
      </w:pPr>
    </w:p>
    <w:p w14:paraId="717B2AA1" w14:textId="77777777" w:rsidR="00531424" w:rsidRPr="00E4161B" w:rsidRDefault="00531424" w:rsidP="009761F2">
      <w:pPr>
        <w:jc w:val="both"/>
        <w:rPr>
          <w:rFonts w:ascii="Bookman Old Style" w:hAnsi="Bookman Old Style"/>
          <w:color w:val="000000"/>
          <w:sz w:val="24"/>
          <w:szCs w:val="24"/>
        </w:rPr>
      </w:pPr>
    </w:p>
    <w:p w14:paraId="1D1F6325" w14:textId="4DA9ADDD" w:rsidR="00531424" w:rsidRPr="00E4161B" w:rsidRDefault="00700D00" w:rsidP="009761F2">
      <w:pPr>
        <w:jc w:val="both"/>
        <w:rPr>
          <w:rFonts w:ascii="Bookman Old Style" w:hAnsi="Bookman Old Style"/>
          <w:color w:val="000000"/>
          <w:sz w:val="24"/>
          <w:szCs w:val="24"/>
        </w:rPr>
      </w:pPr>
      <w:r>
        <w:rPr>
          <w:rFonts w:ascii="Bookman Old Style" w:hAnsi="Bookman Old Style"/>
          <w:color w:val="000000"/>
          <w:sz w:val="24"/>
          <w:szCs w:val="24"/>
        </w:rPr>
        <w:br w:type="page"/>
      </w:r>
      <w:r w:rsidR="00E924EE" w:rsidRPr="00700D00">
        <w:rPr>
          <w:rFonts w:ascii="Bookman Old Style" w:hAnsi="Bookman Old Style"/>
          <w:noProof/>
          <w:color w:val="000000"/>
          <w:sz w:val="24"/>
          <w:szCs w:val="24"/>
          <w:lang w:val="en-US" w:eastAsia="en-US"/>
        </w:rPr>
        <w:lastRenderedPageBreak/>
        <w:drawing>
          <wp:inline distT="0" distB="0" distL="0" distR="0" wp14:anchorId="068A12FC" wp14:editId="5231702F">
            <wp:extent cx="9258300" cy="49339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8300" cy="4933950"/>
                    </a:xfrm>
                    <a:prstGeom prst="rect">
                      <a:avLst/>
                    </a:prstGeom>
                    <a:noFill/>
                    <a:ln>
                      <a:noFill/>
                    </a:ln>
                  </pic:spPr>
                </pic:pic>
              </a:graphicData>
            </a:graphic>
          </wp:inline>
        </w:drawing>
      </w:r>
    </w:p>
    <w:p w14:paraId="582B3145" w14:textId="77777777" w:rsidR="00531424" w:rsidRPr="00E4161B" w:rsidRDefault="00531424" w:rsidP="009761F2">
      <w:pPr>
        <w:jc w:val="both"/>
        <w:rPr>
          <w:rFonts w:ascii="Bookman Old Style" w:hAnsi="Bookman Old Style"/>
          <w:color w:val="000000"/>
          <w:sz w:val="24"/>
          <w:szCs w:val="24"/>
        </w:rPr>
      </w:pPr>
    </w:p>
    <w:p w14:paraId="0C0E1211" w14:textId="77777777" w:rsidR="00531424" w:rsidRPr="00E4161B" w:rsidRDefault="00531424" w:rsidP="009761F2">
      <w:pPr>
        <w:jc w:val="both"/>
        <w:rPr>
          <w:rFonts w:ascii="Bookman Old Style" w:hAnsi="Bookman Old Style"/>
          <w:color w:val="000000"/>
          <w:sz w:val="24"/>
          <w:szCs w:val="24"/>
        </w:rPr>
      </w:pPr>
    </w:p>
    <w:p w14:paraId="12D7BC2B" w14:textId="77777777" w:rsidR="00531424" w:rsidRPr="00E4161B" w:rsidRDefault="00531424" w:rsidP="009761F2">
      <w:pPr>
        <w:jc w:val="both"/>
        <w:rPr>
          <w:rFonts w:ascii="Bookman Old Style" w:hAnsi="Bookman Old Style"/>
          <w:color w:val="000000"/>
          <w:sz w:val="24"/>
          <w:szCs w:val="24"/>
        </w:rPr>
      </w:pPr>
    </w:p>
    <w:p w14:paraId="795A749E" w14:textId="77777777" w:rsidR="009D455D" w:rsidRPr="00E4161B" w:rsidRDefault="009D455D" w:rsidP="009761F2">
      <w:pPr>
        <w:jc w:val="both"/>
        <w:rPr>
          <w:rFonts w:ascii="Bookman Old Style" w:hAnsi="Bookman Old Style"/>
          <w:color w:val="000000"/>
          <w:sz w:val="24"/>
          <w:szCs w:val="24"/>
        </w:rPr>
      </w:pPr>
    </w:p>
    <w:p w14:paraId="1E38B7AE" w14:textId="77777777" w:rsidR="00531424" w:rsidRPr="00E4161B" w:rsidRDefault="00531424" w:rsidP="00D17012">
      <w:pPr>
        <w:jc w:val="both"/>
        <w:rPr>
          <w:rFonts w:ascii="Bookman Old Style" w:hAnsi="Bookman Old Style"/>
          <w:color w:val="000000"/>
          <w:sz w:val="24"/>
          <w:szCs w:val="24"/>
        </w:rPr>
        <w:sectPr w:rsidR="00531424" w:rsidRPr="00E4161B" w:rsidSect="004424DC">
          <w:pgSz w:w="16838" w:h="11906" w:orient="landscape" w:code="9"/>
          <w:pgMar w:top="1134" w:right="1134" w:bottom="1134" w:left="1134" w:header="709" w:footer="709" w:gutter="0"/>
          <w:cols w:space="708"/>
          <w:vAlign w:val="center"/>
          <w:docGrid w:linePitch="360"/>
        </w:sectPr>
      </w:pPr>
    </w:p>
    <w:p w14:paraId="00EB3F71" w14:textId="6F65FFE0" w:rsidR="00700D00" w:rsidRDefault="00E924EE" w:rsidP="00700D00">
      <w:pPr>
        <w:jc w:val="center"/>
        <w:rPr>
          <w:rFonts w:ascii="Bookman Old Style" w:hAnsi="Bookman Old Style"/>
          <w:color w:val="000000"/>
          <w:sz w:val="24"/>
          <w:szCs w:val="24"/>
        </w:rPr>
      </w:pPr>
      <w:r w:rsidRPr="00700D00">
        <w:rPr>
          <w:rFonts w:ascii="Bookman Old Style" w:hAnsi="Bookman Old Style"/>
          <w:noProof/>
          <w:color w:val="000000"/>
          <w:sz w:val="24"/>
          <w:szCs w:val="24"/>
          <w:lang w:val="en-US" w:eastAsia="en-US"/>
        </w:rPr>
        <w:lastRenderedPageBreak/>
        <w:drawing>
          <wp:inline distT="0" distB="0" distL="0" distR="0" wp14:anchorId="7A0702E5" wp14:editId="6A3ADE10">
            <wp:extent cx="9251950" cy="49974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950" cy="4997450"/>
                    </a:xfrm>
                    <a:prstGeom prst="rect">
                      <a:avLst/>
                    </a:prstGeom>
                    <a:noFill/>
                    <a:ln>
                      <a:noFill/>
                    </a:ln>
                  </pic:spPr>
                </pic:pic>
              </a:graphicData>
            </a:graphic>
          </wp:inline>
        </w:drawing>
      </w:r>
      <w:r w:rsidR="00700D00">
        <w:rPr>
          <w:rFonts w:ascii="Bookman Old Style" w:hAnsi="Bookman Old Style"/>
          <w:color w:val="000000"/>
          <w:sz w:val="24"/>
          <w:szCs w:val="24"/>
        </w:rPr>
        <w:br w:type="page"/>
      </w:r>
      <w:r w:rsidRPr="00700D00">
        <w:rPr>
          <w:rFonts w:ascii="Bookman Old Style" w:hAnsi="Bookman Old Style"/>
          <w:noProof/>
          <w:color w:val="000000"/>
          <w:sz w:val="24"/>
          <w:szCs w:val="24"/>
          <w:lang w:val="en-US" w:eastAsia="en-US"/>
        </w:rPr>
        <w:lastRenderedPageBreak/>
        <w:drawing>
          <wp:inline distT="0" distB="0" distL="0" distR="0" wp14:anchorId="7A06F19D" wp14:editId="1B8BFADE">
            <wp:extent cx="9251950" cy="54229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1950" cy="5422900"/>
                    </a:xfrm>
                    <a:prstGeom prst="rect">
                      <a:avLst/>
                    </a:prstGeom>
                    <a:noFill/>
                    <a:ln>
                      <a:noFill/>
                    </a:ln>
                  </pic:spPr>
                </pic:pic>
              </a:graphicData>
            </a:graphic>
          </wp:inline>
        </w:drawing>
      </w:r>
      <w:r w:rsidR="00700D00">
        <w:rPr>
          <w:rFonts w:ascii="Bookman Old Style" w:hAnsi="Bookman Old Style"/>
          <w:color w:val="000000"/>
          <w:sz w:val="24"/>
          <w:szCs w:val="24"/>
        </w:rPr>
        <w:br w:type="page"/>
      </w:r>
      <w:r w:rsidRPr="00700D00">
        <w:rPr>
          <w:rFonts w:ascii="Bookman Old Style" w:hAnsi="Bookman Old Style"/>
          <w:noProof/>
          <w:color w:val="000000"/>
          <w:sz w:val="24"/>
          <w:szCs w:val="24"/>
          <w:lang w:val="en-US" w:eastAsia="en-US"/>
        </w:rPr>
        <w:lastRenderedPageBreak/>
        <w:drawing>
          <wp:inline distT="0" distB="0" distL="0" distR="0" wp14:anchorId="77701FEC" wp14:editId="579C0A63">
            <wp:extent cx="5746750" cy="49720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4972050"/>
                    </a:xfrm>
                    <a:prstGeom prst="rect">
                      <a:avLst/>
                    </a:prstGeom>
                    <a:noFill/>
                    <a:ln>
                      <a:noFill/>
                    </a:ln>
                  </pic:spPr>
                </pic:pic>
              </a:graphicData>
            </a:graphic>
          </wp:inline>
        </w:drawing>
      </w:r>
      <w:r w:rsidR="002A38E4" w:rsidRPr="00E4161B">
        <w:rPr>
          <w:rFonts w:ascii="Bookman Old Style" w:hAnsi="Bookman Old Style"/>
          <w:color w:val="000000"/>
          <w:sz w:val="24"/>
          <w:szCs w:val="24"/>
        </w:rPr>
        <w:br w:type="page"/>
      </w:r>
      <w:r w:rsidR="00700D00" w:rsidRPr="00E4161B">
        <w:rPr>
          <w:rFonts w:ascii="Bookman Old Style" w:hAnsi="Bookman Old Style"/>
          <w:color w:val="000000"/>
          <w:sz w:val="24"/>
          <w:szCs w:val="24"/>
        </w:rPr>
        <w:lastRenderedPageBreak/>
        <w:t xml:space="preserve"> </w:t>
      </w:r>
      <w:r w:rsidRPr="00982E07">
        <w:rPr>
          <w:rFonts w:ascii="Bookman Old Style" w:hAnsi="Bookman Old Style"/>
          <w:noProof/>
          <w:color w:val="000000"/>
          <w:sz w:val="24"/>
          <w:szCs w:val="24"/>
          <w:lang w:val="en-US" w:eastAsia="en-US"/>
        </w:rPr>
        <w:drawing>
          <wp:inline distT="0" distB="0" distL="0" distR="0" wp14:anchorId="2385A5BC" wp14:editId="7BCF7A12">
            <wp:extent cx="4972050" cy="49720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14:paraId="5BED927D" w14:textId="54B6C674" w:rsidR="00D17012" w:rsidRPr="00E4161B" w:rsidRDefault="00700D00" w:rsidP="00700D00">
      <w:pPr>
        <w:jc w:val="center"/>
        <w:rPr>
          <w:rFonts w:ascii="Bookman Old Style" w:hAnsi="Bookman Old Style"/>
          <w:color w:val="000000"/>
          <w:sz w:val="24"/>
          <w:szCs w:val="24"/>
        </w:rPr>
      </w:pPr>
      <w:r>
        <w:rPr>
          <w:rFonts w:ascii="Bookman Old Style" w:hAnsi="Bookman Old Style"/>
          <w:color w:val="000000"/>
          <w:sz w:val="24"/>
          <w:szCs w:val="24"/>
        </w:rPr>
        <w:br w:type="page"/>
      </w:r>
      <w:r w:rsidR="00E924EE" w:rsidRPr="00982E07">
        <w:rPr>
          <w:rFonts w:ascii="Bookman Old Style" w:hAnsi="Bookman Old Style"/>
          <w:noProof/>
          <w:color w:val="000000"/>
          <w:sz w:val="24"/>
          <w:szCs w:val="24"/>
          <w:lang w:val="en-US" w:eastAsia="en-US"/>
        </w:rPr>
        <w:lastRenderedPageBreak/>
        <w:drawing>
          <wp:inline distT="0" distB="0" distL="0" distR="0" wp14:anchorId="5933E0A8" wp14:editId="10C445CF">
            <wp:extent cx="9251950" cy="491490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4914900"/>
                    </a:xfrm>
                    <a:prstGeom prst="rect">
                      <a:avLst/>
                    </a:prstGeom>
                    <a:noFill/>
                    <a:ln>
                      <a:noFill/>
                    </a:ln>
                  </pic:spPr>
                </pic:pic>
              </a:graphicData>
            </a:graphic>
          </wp:inline>
        </w:drawing>
      </w:r>
    </w:p>
    <w:p w14:paraId="4419A758" w14:textId="77777777" w:rsidR="00D17012" w:rsidRPr="00E4161B" w:rsidRDefault="00D17012" w:rsidP="00D17012">
      <w:pPr>
        <w:jc w:val="both"/>
        <w:rPr>
          <w:rFonts w:ascii="Bookman Old Style" w:hAnsi="Bookman Old Style"/>
          <w:color w:val="000000"/>
          <w:sz w:val="24"/>
          <w:szCs w:val="24"/>
        </w:rPr>
      </w:pPr>
    </w:p>
    <w:p w14:paraId="2735A96C" w14:textId="77777777" w:rsidR="00D17012" w:rsidRPr="00E4161B" w:rsidRDefault="00D17012" w:rsidP="00D17012">
      <w:pPr>
        <w:jc w:val="both"/>
        <w:rPr>
          <w:rFonts w:ascii="Bookman Old Style" w:hAnsi="Bookman Old Style"/>
          <w:color w:val="000000"/>
          <w:sz w:val="24"/>
          <w:szCs w:val="24"/>
        </w:rPr>
      </w:pPr>
    </w:p>
    <w:p w14:paraId="50B14E87" w14:textId="77777777" w:rsidR="00D17012" w:rsidRPr="00E4161B" w:rsidRDefault="00D17012" w:rsidP="00D17012">
      <w:pPr>
        <w:jc w:val="both"/>
        <w:rPr>
          <w:rFonts w:ascii="Bookman Old Style" w:hAnsi="Bookman Old Style"/>
          <w:color w:val="000000"/>
          <w:sz w:val="24"/>
          <w:szCs w:val="24"/>
        </w:rPr>
      </w:pPr>
    </w:p>
    <w:p w14:paraId="3D1E7705" w14:textId="77777777" w:rsidR="00D17012" w:rsidRPr="00E4161B" w:rsidRDefault="00D17012" w:rsidP="00D17012">
      <w:pPr>
        <w:jc w:val="both"/>
        <w:rPr>
          <w:rFonts w:ascii="Bookman Old Style" w:hAnsi="Bookman Old Style"/>
          <w:color w:val="000000"/>
          <w:sz w:val="24"/>
          <w:szCs w:val="24"/>
        </w:rPr>
      </w:pPr>
    </w:p>
    <w:p w14:paraId="54C8DCD2" w14:textId="77777777" w:rsidR="00D17012" w:rsidRPr="00E4161B" w:rsidRDefault="00D17012" w:rsidP="00D17012">
      <w:pPr>
        <w:jc w:val="both"/>
        <w:rPr>
          <w:rFonts w:ascii="Bookman Old Style" w:hAnsi="Bookman Old Style"/>
          <w:color w:val="000000"/>
          <w:sz w:val="24"/>
          <w:szCs w:val="24"/>
        </w:rPr>
      </w:pPr>
    </w:p>
    <w:p w14:paraId="38CC549B" w14:textId="77777777" w:rsidR="00404A4C" w:rsidRPr="00E4161B" w:rsidRDefault="00404A4C" w:rsidP="00D17012">
      <w:pPr>
        <w:jc w:val="both"/>
        <w:rPr>
          <w:rFonts w:ascii="Bookman Old Style" w:hAnsi="Bookman Old Style"/>
          <w:color w:val="000000"/>
          <w:sz w:val="24"/>
          <w:szCs w:val="24"/>
        </w:rPr>
      </w:pPr>
    </w:p>
    <w:p w14:paraId="11D6A2DE" w14:textId="77777777" w:rsidR="004424DC" w:rsidRDefault="004424DC" w:rsidP="00982E07">
      <w:pPr>
        <w:rPr>
          <w:rFonts w:ascii="Bookman Old Style" w:hAnsi="Bookman Old Style"/>
          <w:color w:val="000000"/>
        </w:rPr>
        <w:sectPr w:rsidR="004424DC" w:rsidSect="004424DC">
          <w:pgSz w:w="16838" w:h="11906" w:orient="landscape" w:code="9"/>
          <w:pgMar w:top="1134" w:right="1134" w:bottom="1134" w:left="1134" w:header="709" w:footer="709" w:gutter="0"/>
          <w:cols w:space="708"/>
          <w:vAlign w:val="center"/>
          <w:docGrid w:linePitch="360"/>
        </w:sectPr>
      </w:pPr>
    </w:p>
    <w:p w14:paraId="7232C8FB" w14:textId="77777777" w:rsidR="002A38E4" w:rsidRPr="00E4161B" w:rsidRDefault="002A38E4" w:rsidP="00531424">
      <w:pPr>
        <w:jc w:val="center"/>
        <w:rPr>
          <w:rFonts w:ascii="Bookman Old Style" w:hAnsi="Bookman Old Style"/>
          <w:color w:val="000000"/>
          <w:sz w:val="40"/>
          <w:szCs w:val="40"/>
        </w:rPr>
        <w:sectPr w:rsidR="002A38E4" w:rsidRPr="00E4161B" w:rsidSect="004424DC">
          <w:footerReference w:type="default" r:id="rId42"/>
          <w:pgSz w:w="11906" w:h="16838" w:code="9"/>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 xml:space="preserve">PIECE 11 : GRILLE </w:t>
      </w:r>
      <w:r w:rsidR="00EB68B3" w:rsidRPr="00E4161B">
        <w:rPr>
          <w:rFonts w:ascii="Bookman Old Style" w:hAnsi="Bookman Old Style"/>
          <w:color w:val="000000"/>
          <w:sz w:val="40"/>
          <w:szCs w:val="40"/>
        </w:rPr>
        <w:t>DE NOTATION DES OFFRES</w:t>
      </w:r>
    </w:p>
    <w:tbl>
      <w:tblPr>
        <w:tblW w:w="9026" w:type="dxa"/>
        <w:tblInd w:w="70" w:type="dxa"/>
        <w:tblCellMar>
          <w:left w:w="70" w:type="dxa"/>
          <w:right w:w="70" w:type="dxa"/>
        </w:tblCellMar>
        <w:tblLook w:val="04A0" w:firstRow="1" w:lastRow="0" w:firstColumn="1" w:lastColumn="0" w:noHBand="0" w:noVBand="1"/>
      </w:tblPr>
      <w:tblGrid>
        <w:gridCol w:w="2694"/>
        <w:gridCol w:w="2251"/>
        <w:gridCol w:w="1519"/>
        <w:gridCol w:w="372"/>
        <w:gridCol w:w="992"/>
        <w:gridCol w:w="1198"/>
      </w:tblGrid>
      <w:tr w:rsidR="00AF08A9" w:rsidRPr="00E4161B" w14:paraId="79B617CD" w14:textId="77777777" w:rsidTr="000E4F0F">
        <w:trPr>
          <w:trHeight w:val="973"/>
        </w:trPr>
        <w:tc>
          <w:tcPr>
            <w:tcW w:w="9026" w:type="dxa"/>
            <w:gridSpan w:val="6"/>
            <w:tcBorders>
              <w:top w:val="nil"/>
              <w:left w:val="nil"/>
              <w:bottom w:val="single" w:sz="4" w:space="0" w:color="auto"/>
              <w:right w:val="nil"/>
            </w:tcBorders>
            <w:shd w:val="clear" w:color="auto" w:fill="auto"/>
            <w:hideMark/>
          </w:tcPr>
          <w:p w14:paraId="21553714" w14:textId="77777777" w:rsidR="001F288C" w:rsidRPr="00E4161B" w:rsidRDefault="001F288C" w:rsidP="001F288C">
            <w:pPr>
              <w:jc w:val="center"/>
              <w:rPr>
                <w:rFonts w:ascii="Bookman Old Style" w:hAnsi="Bookman Old Style"/>
                <w:b/>
                <w:color w:val="000000"/>
                <w:szCs w:val="22"/>
              </w:rPr>
            </w:pPr>
            <w:r w:rsidRPr="00E4161B">
              <w:rPr>
                <w:rFonts w:ascii="Bookman Old Style" w:hAnsi="Bookman Old Style"/>
                <w:b/>
                <w:color w:val="000000"/>
                <w:szCs w:val="22"/>
              </w:rPr>
              <w:lastRenderedPageBreak/>
              <w:t xml:space="preserve">APPEL D'OFFRES NATIONAL OUVERT </w:t>
            </w:r>
          </w:p>
          <w:p w14:paraId="5D2EB156" w14:textId="77777777" w:rsidR="001F288C" w:rsidRPr="00E4161B" w:rsidRDefault="001F288C" w:rsidP="001F288C">
            <w:pPr>
              <w:jc w:val="center"/>
              <w:rPr>
                <w:rFonts w:ascii="Bookman Old Style" w:hAnsi="Bookman Old Style"/>
                <w:b/>
                <w:color w:val="000000"/>
                <w:szCs w:val="22"/>
              </w:rPr>
            </w:pPr>
            <w:r w:rsidRPr="00E4161B">
              <w:rPr>
                <w:rFonts w:ascii="Bookman Old Style" w:hAnsi="Bookman Old Style"/>
                <w:b/>
                <w:color w:val="000000"/>
                <w:szCs w:val="22"/>
              </w:rPr>
              <w:t>N</w:t>
            </w:r>
            <w:r w:rsidRPr="00E4161B">
              <w:rPr>
                <w:rFonts w:ascii="Bookman Old Style" w:hAnsi="Bookman Old Style"/>
                <w:b/>
                <w:color w:val="000000"/>
                <w:szCs w:val="22"/>
                <w:vertAlign w:val="superscript"/>
              </w:rPr>
              <w:t>0</w:t>
            </w:r>
            <w:r w:rsidR="00E366F6" w:rsidRPr="00E4161B">
              <w:rPr>
                <w:rFonts w:ascii="Bookman Old Style" w:hAnsi="Bookman Old Style"/>
                <w:b/>
                <w:color w:val="000000"/>
                <w:szCs w:val="22"/>
              </w:rPr>
              <w:t>___ /AONO/REN/CRPM-TR/2025</w:t>
            </w:r>
            <w:r w:rsidRPr="00E4161B">
              <w:rPr>
                <w:rFonts w:ascii="Bookman Old Style" w:hAnsi="Bookman Old Style"/>
                <w:b/>
                <w:color w:val="000000"/>
                <w:szCs w:val="22"/>
              </w:rPr>
              <w:t xml:space="preserve"> DU ___________, EN PROCEDURE D’URGENCE, POUR L’EXECUTION DES TRAVAUX  </w:t>
            </w:r>
            <w:r w:rsidR="00E366F6" w:rsidRPr="00E4161B">
              <w:rPr>
                <w:rFonts w:ascii="Bookman Old Style" w:hAnsi="Bookman Old Style"/>
                <w:b/>
                <w:color w:val="000000"/>
                <w:szCs w:val="22"/>
              </w:rPr>
              <w:t xml:space="preserve">DE CONSTRUCTION/RECONSTRUCTION DES OUVRAGES D’ART EFFONDRES DANS LE </w:t>
            </w:r>
            <w:r w:rsidR="003B1685">
              <w:rPr>
                <w:rFonts w:ascii="Bookman Old Style" w:hAnsi="Bookman Old Style"/>
                <w:b/>
                <w:color w:val="000000"/>
                <w:szCs w:val="22"/>
              </w:rPr>
              <w:t xml:space="preserve"> DEPARTEMENT DU DIAMARE</w:t>
            </w:r>
            <w:r w:rsidRPr="00E4161B">
              <w:rPr>
                <w:rFonts w:ascii="Bookman Old Style" w:hAnsi="Bookman Old Style"/>
                <w:b/>
                <w:color w:val="000000"/>
                <w:szCs w:val="22"/>
              </w:rPr>
              <w:t>, REGION DE L’EXTREME-NORD.</w:t>
            </w:r>
            <w:r w:rsidR="00EC15FA" w:rsidRPr="00E4161B">
              <w:rPr>
                <w:rFonts w:ascii="Bookman Old Style" w:hAnsi="Bookman Old Style"/>
                <w:b/>
                <w:color w:val="000000"/>
                <w:szCs w:val="22"/>
              </w:rPr>
              <w:t xml:space="preserve"> LOT …………</w:t>
            </w:r>
          </w:p>
          <w:p w14:paraId="63561D7C" w14:textId="77777777" w:rsidR="00AF08A9" w:rsidRPr="00E4161B" w:rsidRDefault="00AF08A9" w:rsidP="00BD4CC6">
            <w:pPr>
              <w:jc w:val="both"/>
              <w:rPr>
                <w:rFonts w:ascii="Bookman Old Style" w:hAnsi="Bookman Old Style"/>
                <w:b/>
                <w:bCs/>
                <w:i/>
                <w:iCs/>
                <w:color w:val="000000"/>
              </w:rPr>
            </w:pPr>
          </w:p>
        </w:tc>
      </w:tr>
      <w:tr w:rsidR="00AF08A9" w:rsidRPr="00E4161B" w14:paraId="72266736" w14:textId="77777777" w:rsidTr="000E4F0F">
        <w:trPr>
          <w:trHeight w:val="402"/>
        </w:trPr>
        <w:tc>
          <w:tcPr>
            <w:tcW w:w="4945" w:type="dxa"/>
            <w:gridSpan w:val="2"/>
            <w:tcBorders>
              <w:top w:val="single" w:sz="8" w:space="0" w:color="auto"/>
              <w:left w:val="single" w:sz="8" w:space="0" w:color="auto"/>
              <w:bottom w:val="single" w:sz="4" w:space="0" w:color="auto"/>
              <w:right w:val="nil"/>
            </w:tcBorders>
            <w:shd w:val="clear" w:color="auto" w:fill="auto"/>
            <w:noWrap/>
            <w:vAlign w:val="center"/>
            <w:hideMark/>
          </w:tcPr>
          <w:p w14:paraId="59BC1A0B" w14:textId="77777777" w:rsidR="00AF08A9" w:rsidRPr="00E4161B" w:rsidRDefault="00AF08A9" w:rsidP="00937049">
            <w:pPr>
              <w:rPr>
                <w:rFonts w:ascii="Bookman Old Style" w:hAnsi="Bookman Old Style"/>
                <w:b/>
                <w:bCs/>
                <w:color w:val="000000"/>
              </w:rPr>
            </w:pPr>
            <w:r w:rsidRPr="00E4161B">
              <w:rPr>
                <w:rFonts w:ascii="Bookman Old Style" w:hAnsi="Bookman Old Style"/>
                <w:b/>
                <w:bCs/>
                <w:color w:val="000000"/>
              </w:rPr>
              <w:t>ENTREPRISE:</w:t>
            </w:r>
          </w:p>
        </w:tc>
        <w:tc>
          <w:tcPr>
            <w:tcW w:w="1519" w:type="dxa"/>
            <w:tcBorders>
              <w:top w:val="single" w:sz="8" w:space="0" w:color="auto"/>
              <w:left w:val="nil"/>
              <w:bottom w:val="single" w:sz="4" w:space="0" w:color="auto"/>
              <w:right w:val="nil"/>
            </w:tcBorders>
            <w:shd w:val="clear" w:color="auto" w:fill="auto"/>
            <w:noWrap/>
            <w:vAlign w:val="center"/>
            <w:hideMark/>
          </w:tcPr>
          <w:p w14:paraId="203FFA87" w14:textId="77777777" w:rsidR="00AF08A9" w:rsidRPr="00E4161B" w:rsidRDefault="00BD4CC6" w:rsidP="00937049">
            <w:pPr>
              <w:rPr>
                <w:rFonts w:ascii="Bookman Old Style" w:hAnsi="Bookman Old Style"/>
                <w:b/>
                <w:bCs/>
                <w:color w:val="000000"/>
              </w:rPr>
            </w:pPr>
            <w:r w:rsidRPr="00E4161B">
              <w:rPr>
                <w:rFonts w:ascii="Bookman Old Style" w:hAnsi="Bookman Old Style"/>
                <w:b/>
                <w:bCs/>
                <w:color w:val="000000"/>
              </w:rPr>
              <w:t>B.P.:</w:t>
            </w:r>
          </w:p>
        </w:tc>
        <w:tc>
          <w:tcPr>
            <w:tcW w:w="2562"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517AE169" w14:textId="77777777" w:rsidR="00AF08A9" w:rsidRPr="00E4161B" w:rsidRDefault="00BD4CC6" w:rsidP="00937049">
            <w:pPr>
              <w:rPr>
                <w:rFonts w:ascii="Bookman Old Style" w:hAnsi="Bookman Old Style"/>
                <w:b/>
                <w:bCs/>
                <w:color w:val="000000"/>
              </w:rPr>
            </w:pPr>
            <w:r w:rsidRPr="00E4161B">
              <w:rPr>
                <w:rFonts w:ascii="Bookman Old Style" w:hAnsi="Bookman Old Style"/>
                <w:b/>
                <w:bCs/>
                <w:color w:val="000000"/>
              </w:rPr>
              <w:t>Tél. :</w:t>
            </w:r>
          </w:p>
        </w:tc>
      </w:tr>
      <w:tr w:rsidR="00AF08A9" w:rsidRPr="00E4161B" w14:paraId="0B40EFCC" w14:textId="77777777" w:rsidTr="000E4F0F">
        <w:trPr>
          <w:trHeight w:val="402"/>
        </w:trPr>
        <w:tc>
          <w:tcPr>
            <w:tcW w:w="9026" w:type="dxa"/>
            <w:gridSpan w:val="6"/>
            <w:shd w:val="clear" w:color="auto" w:fill="auto"/>
            <w:noWrap/>
            <w:vAlign w:val="bottom"/>
            <w:hideMark/>
          </w:tcPr>
          <w:p w14:paraId="46527C4D" w14:textId="77777777" w:rsidR="00AC000F" w:rsidRPr="00E4161B" w:rsidRDefault="00AC000F" w:rsidP="00937049">
            <w:pPr>
              <w:rPr>
                <w:rFonts w:ascii="Bookman Old Style" w:hAnsi="Bookman Old Style"/>
                <w:b/>
                <w:bCs/>
                <w:color w:val="000000"/>
                <w:u w:val="single"/>
              </w:rPr>
            </w:pPr>
          </w:p>
          <w:p w14:paraId="65776F36" w14:textId="77777777" w:rsidR="00AC000F" w:rsidRPr="00E4161B" w:rsidRDefault="00AC000F" w:rsidP="00AC000F">
            <w:pPr>
              <w:rPr>
                <w:rFonts w:ascii="Bookman Old Style" w:hAnsi="Bookman Old Style"/>
                <w:b/>
                <w:color w:val="000000"/>
                <w:u w:val="single"/>
              </w:rPr>
            </w:pPr>
            <w:r w:rsidRPr="00E4161B">
              <w:rPr>
                <w:rFonts w:ascii="Bookman Old Style" w:hAnsi="Bookman Old Style"/>
                <w:b/>
                <w:color w:val="000000"/>
                <w:u w:val="single"/>
              </w:rPr>
              <w:t>CRITERES ELIMINATOIRES</w:t>
            </w:r>
          </w:p>
          <w:p w14:paraId="31F25145" w14:textId="77777777" w:rsidR="001C7176" w:rsidRPr="00E4161B" w:rsidRDefault="001C7176" w:rsidP="001C7176">
            <w:pPr>
              <w:rPr>
                <w:rFonts w:ascii="Bookman Old Style" w:hAnsi="Bookman Old Style"/>
                <w:b/>
                <w:color w:val="000000"/>
                <w:sz w:val="2"/>
                <w:szCs w:val="22"/>
              </w:rPr>
            </w:pPr>
          </w:p>
          <w:p w14:paraId="38249810" w14:textId="77777777" w:rsidR="00F04E0B" w:rsidRDefault="00F04E0B" w:rsidP="00761494">
            <w:pPr>
              <w:spacing w:before="120"/>
              <w:ind w:left="786"/>
              <w:jc w:val="both"/>
              <w:rPr>
                <w:rFonts w:ascii="Bookman Old Style" w:hAnsi="Bookman Old Style"/>
                <w:b/>
                <w:sz w:val="22"/>
                <w:szCs w:val="22"/>
              </w:rPr>
            </w:pPr>
            <w:r w:rsidRPr="00E4161B">
              <w:rPr>
                <w:rFonts w:ascii="Bookman Old Style" w:hAnsi="Bookman Old Style"/>
                <w:b/>
                <w:sz w:val="22"/>
                <w:szCs w:val="22"/>
              </w:rPr>
              <w:t>Pièces administratives incomplètes pour :</w:t>
            </w:r>
          </w:p>
          <w:p w14:paraId="49D84A3B" w14:textId="77777777" w:rsidR="00761494" w:rsidRPr="00761494" w:rsidRDefault="00761494" w:rsidP="00761494">
            <w:pPr>
              <w:pStyle w:val="Paragraphedeliste"/>
              <w:widowControl w:val="0"/>
              <w:numPr>
                <w:ilvl w:val="0"/>
                <w:numId w:val="115"/>
              </w:numPr>
              <w:tabs>
                <w:tab w:val="left" w:pos="820"/>
              </w:tabs>
              <w:autoSpaceDE w:val="0"/>
              <w:autoSpaceDN w:val="0"/>
              <w:adjustRightInd w:val="0"/>
              <w:spacing w:before="40"/>
              <w:jc w:val="both"/>
              <w:rPr>
                <w:rFonts w:eastAsia="Arial Unicode MS"/>
                <w:lang w:val="fr-FR"/>
              </w:rPr>
            </w:pPr>
            <w:bookmarkStart w:id="751" w:name="_Hlk192762567"/>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l’a</w:t>
            </w:r>
            <w:r w:rsidRPr="00761494">
              <w:rPr>
                <w:rFonts w:eastAsia="Arial Unicode MS"/>
                <w:spacing w:val="1"/>
                <w:lang w:val="fr-FR"/>
              </w:rPr>
              <w:t>b</w:t>
            </w:r>
            <w:r w:rsidRPr="00761494">
              <w:rPr>
                <w:rFonts w:eastAsia="Arial Unicode MS"/>
                <w:spacing w:val="-2"/>
                <w:lang w:val="fr-FR"/>
              </w:rPr>
              <w:t>s</w:t>
            </w:r>
            <w:r w:rsidRPr="00761494">
              <w:rPr>
                <w:rFonts w:eastAsia="Arial Unicode MS"/>
                <w:spacing w:val="1"/>
                <w:lang w:val="fr-FR"/>
              </w:rPr>
              <w:t>en</w:t>
            </w:r>
            <w:r w:rsidRPr="00761494">
              <w:rPr>
                <w:rFonts w:eastAsia="Arial Unicode MS"/>
                <w:lang w:val="fr-FR"/>
              </w:rPr>
              <w:t xml:space="preserve">ce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3"/>
                <w:lang w:val="fr-FR"/>
              </w:rPr>
              <w:t>m</w:t>
            </w:r>
            <w:r w:rsidRPr="00761494">
              <w:rPr>
                <w:rFonts w:eastAsia="Arial Unicode MS"/>
                <w:spacing w:val="1"/>
                <w:lang w:val="fr-FR"/>
              </w:rPr>
              <w:t>en</w:t>
            </w:r>
            <w:r w:rsidRPr="00761494">
              <w:rPr>
                <w:rFonts w:eastAsia="Arial Unicode MS"/>
                <w:lang w:val="fr-FR"/>
              </w:rPr>
              <w:t>t</w:t>
            </w:r>
            <w:r w:rsidRPr="00761494">
              <w:rPr>
                <w:rFonts w:eastAsia="Arial Unicode MS"/>
                <w:spacing w:val="1"/>
                <w:lang w:val="fr-FR"/>
              </w:rPr>
              <w:t xml:space="preserve"> d</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2"/>
                <w:lang w:val="fr-FR"/>
              </w:rPr>
              <w:t>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w:t>
            </w:r>
            <w:r w:rsidRPr="00761494">
              <w:rPr>
                <w:rFonts w:eastAsia="Arial Unicode MS"/>
                <w:lang w:val="fr-FR"/>
              </w:rPr>
              <w:t>n</w:t>
            </w:r>
            <w:r w:rsidRPr="00761494">
              <w:rPr>
                <w:rFonts w:eastAsia="Arial Unicode MS"/>
                <w:spacing w:val="3"/>
                <w:lang w:val="fr-FR"/>
              </w:rPr>
              <w:t xml:space="preserve"> </w:t>
            </w:r>
            <w:r w:rsidRPr="00761494">
              <w:rPr>
                <w:rFonts w:eastAsia="Arial Unicode MS"/>
                <w:lang w:val="fr-FR"/>
              </w:rPr>
              <w:t>à</w:t>
            </w:r>
            <w:r w:rsidRPr="00761494">
              <w:rPr>
                <w:rFonts w:eastAsia="Arial Unicode MS"/>
                <w:spacing w:val="-1"/>
                <w:lang w:val="fr-FR"/>
              </w:rPr>
              <w:t xml:space="preserve"> </w:t>
            </w:r>
            <w:r w:rsidRPr="00761494">
              <w:rPr>
                <w:rFonts w:eastAsia="Arial Unicode MS"/>
                <w:lang w:val="fr-FR"/>
              </w:rPr>
              <w:t>l’o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w:t>
            </w:r>
            <w:r w:rsidRPr="00761494">
              <w:rPr>
                <w:rFonts w:eastAsia="Arial Unicode MS"/>
                <w:spacing w:val="-3"/>
                <w:lang w:val="fr-FR"/>
              </w:rPr>
              <w:t>t</w:t>
            </w:r>
            <w:r w:rsidRPr="00761494">
              <w:rPr>
                <w:rFonts w:eastAsia="Arial Unicode MS"/>
                <w:spacing w:val="1"/>
                <w:lang w:val="fr-FR"/>
              </w:rPr>
              <w:t>u</w:t>
            </w:r>
            <w:r w:rsidRPr="00761494">
              <w:rPr>
                <w:rFonts w:eastAsia="Arial Unicode MS"/>
                <w:lang w:val="fr-FR"/>
              </w:rPr>
              <w:t xml:space="preserve">re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spacing w:val="2"/>
                <w:lang w:val="fr-FR"/>
              </w:rPr>
              <w:t>s</w:t>
            </w:r>
            <w:r w:rsidRPr="00761494">
              <w:rPr>
                <w:rFonts w:eastAsia="Arial Unicode MS"/>
                <w:lang w:val="fr-FR"/>
              </w:rPr>
              <w:t>;</w:t>
            </w:r>
          </w:p>
          <w:p w14:paraId="09A48E2E" w14:textId="77777777" w:rsidR="00761494" w:rsidRPr="00761494" w:rsidRDefault="00761494" w:rsidP="00761494">
            <w:pPr>
              <w:pStyle w:val="Paragraphedeliste"/>
              <w:widowControl w:val="0"/>
              <w:numPr>
                <w:ilvl w:val="0"/>
                <w:numId w:val="115"/>
              </w:numPr>
              <w:tabs>
                <w:tab w:val="left" w:pos="820"/>
              </w:tabs>
              <w:autoSpaceDE w:val="0"/>
              <w:autoSpaceDN w:val="0"/>
              <w:adjustRightInd w:val="0"/>
              <w:spacing w:before="18"/>
              <w:ind w:right="72"/>
              <w:jc w:val="both"/>
              <w:rPr>
                <w:rFonts w:eastAsia="Arial Unicode MS"/>
                <w:lang w:val="fr-FR"/>
              </w:rPr>
            </w:pPr>
            <w:r w:rsidRPr="00761494">
              <w:rPr>
                <w:rFonts w:eastAsia="Arial Unicode MS"/>
                <w:spacing w:val="1"/>
                <w:lang w:val="fr-FR"/>
              </w:rPr>
              <w:t>d</w:t>
            </w:r>
            <w:r w:rsidRPr="00761494">
              <w:rPr>
                <w:rFonts w:eastAsia="Arial Unicode MS"/>
                <w:lang w:val="fr-FR"/>
              </w:rPr>
              <w:t>e</w:t>
            </w:r>
            <w:r w:rsidRPr="00761494">
              <w:rPr>
                <w:rFonts w:eastAsia="Arial Unicode MS"/>
                <w:spacing w:val="35"/>
                <w:lang w:val="fr-FR"/>
              </w:rPr>
              <w:t xml:space="preserve"> </w:t>
            </w:r>
            <w:r w:rsidRPr="00761494">
              <w:rPr>
                <w:rFonts w:eastAsia="Arial Unicode MS"/>
                <w:lang w:val="fr-FR"/>
              </w:rPr>
              <w:t>la</w:t>
            </w:r>
            <w:r w:rsidRPr="00761494">
              <w:rPr>
                <w:rFonts w:eastAsia="Arial Unicode MS"/>
                <w:spacing w:val="32"/>
                <w:lang w:val="fr-FR"/>
              </w:rPr>
              <w:t xml:space="preserve"> </w:t>
            </w:r>
            <w:r w:rsidRPr="00761494">
              <w:rPr>
                <w:rFonts w:eastAsia="Arial Unicode MS"/>
                <w:spacing w:val="1"/>
                <w:lang w:val="fr-FR"/>
              </w:rPr>
              <w:t>no</w:t>
            </w:r>
            <w:r w:rsidRPr="00761494">
              <w:rPr>
                <w:rFonts w:eastAsia="Arial Unicode MS"/>
                <w:lang w:val="fr-FR"/>
              </w:rPr>
              <w:t>n</w:t>
            </w:r>
            <w:r w:rsidRPr="00761494">
              <w:rPr>
                <w:rFonts w:eastAsia="Arial Unicode MS"/>
                <w:spacing w:val="37"/>
                <w:lang w:val="fr-FR"/>
              </w:rPr>
              <w:t xml:space="preserve"> </w:t>
            </w:r>
            <w:r w:rsidRPr="00761494">
              <w:rPr>
                <w:rFonts w:eastAsia="Arial Unicode MS"/>
                <w:spacing w:val="-3"/>
                <w:lang w:val="fr-FR"/>
              </w:rPr>
              <w:t>-</w:t>
            </w:r>
            <w:r w:rsidRPr="00761494">
              <w:rPr>
                <w:rFonts w:eastAsia="Arial Unicode MS"/>
                <w:spacing w:val="1"/>
                <w:lang w:val="fr-FR"/>
              </w:rPr>
              <w:t>p</w:t>
            </w:r>
            <w:r w:rsidRPr="00761494">
              <w:rPr>
                <w:rFonts w:eastAsia="Arial Unicode MS"/>
                <w:lang w:val="fr-FR"/>
              </w:rPr>
              <w:t>ro</w:t>
            </w:r>
            <w:r w:rsidRPr="00761494">
              <w:rPr>
                <w:rFonts w:eastAsia="Arial Unicode MS"/>
                <w:spacing w:val="1"/>
                <w:lang w:val="fr-FR"/>
              </w:rPr>
              <w:t>du</w:t>
            </w:r>
            <w:r w:rsidRPr="00761494">
              <w:rPr>
                <w:rFonts w:eastAsia="Arial Unicode MS"/>
                <w:spacing w:val="-2"/>
                <w:lang w:val="fr-FR"/>
              </w:rPr>
              <w:t>c</w:t>
            </w:r>
            <w:r w:rsidRPr="00761494">
              <w:rPr>
                <w:rFonts w:eastAsia="Arial Unicode MS"/>
                <w:lang w:val="fr-FR"/>
              </w:rPr>
              <w:t>ti</w:t>
            </w:r>
            <w:r w:rsidRPr="00761494">
              <w:rPr>
                <w:rFonts w:eastAsia="Arial Unicode MS"/>
                <w:spacing w:val="1"/>
                <w:lang w:val="fr-FR"/>
              </w:rPr>
              <w:t>o</w:t>
            </w:r>
            <w:r w:rsidRPr="00761494">
              <w:rPr>
                <w:rFonts w:eastAsia="Arial Unicode MS"/>
                <w:lang w:val="fr-FR"/>
              </w:rPr>
              <w:t>n</w:t>
            </w:r>
            <w:r w:rsidRPr="00761494">
              <w:rPr>
                <w:rFonts w:eastAsia="Arial Unicode MS"/>
                <w:spacing w:val="32"/>
                <w:lang w:val="fr-FR"/>
              </w:rPr>
              <w:t xml:space="preserve"> </w:t>
            </w:r>
            <w:r w:rsidRPr="00761494">
              <w:rPr>
                <w:rFonts w:eastAsia="Arial Unicode MS"/>
                <w:spacing w:val="1"/>
                <w:lang w:val="fr-FR"/>
              </w:rPr>
              <w:t>a</w:t>
            </w:r>
            <w:r w:rsidRPr="00761494">
              <w:rPr>
                <w:rFonts w:eastAsia="Arial Unicode MS"/>
                <w:spacing w:val="3"/>
                <w:lang w:val="fr-FR"/>
              </w:rPr>
              <w:t>u</w:t>
            </w:r>
            <w:r w:rsidRPr="00761494">
              <w:rPr>
                <w:rFonts w:eastAsia="Arial Unicode MS"/>
                <w:spacing w:val="-1"/>
                <w:lang w:val="fr-FR"/>
              </w:rPr>
              <w:t>-d</w:t>
            </w:r>
            <w:r w:rsidRPr="00761494">
              <w:rPr>
                <w:rFonts w:eastAsia="Arial Unicode MS"/>
                <w:spacing w:val="1"/>
                <w:lang w:val="fr-FR"/>
              </w:rPr>
              <w:t>e</w:t>
            </w:r>
            <w:r w:rsidRPr="00761494">
              <w:rPr>
                <w:rFonts w:eastAsia="Arial Unicode MS"/>
                <w:lang w:val="fr-FR"/>
              </w:rPr>
              <w:t>là</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3"/>
                <w:lang w:val="fr-FR"/>
              </w:rPr>
              <w:t xml:space="preserve"> </w:t>
            </w:r>
            <w:r w:rsidRPr="00761494">
              <w:rPr>
                <w:rFonts w:eastAsia="Arial Unicode MS"/>
                <w:spacing w:val="1"/>
                <w:lang w:val="fr-FR"/>
              </w:rPr>
              <w:t>dé</w:t>
            </w:r>
            <w:r w:rsidRPr="00761494">
              <w:rPr>
                <w:rFonts w:eastAsia="Arial Unicode MS"/>
                <w:spacing w:val="-3"/>
                <w:lang w:val="fr-FR"/>
              </w:rPr>
              <w:t>l</w:t>
            </w:r>
            <w:r w:rsidRPr="00761494">
              <w:rPr>
                <w:rFonts w:eastAsia="Arial Unicode MS"/>
                <w:spacing w:val="1"/>
                <w:lang w:val="fr-FR"/>
              </w:rPr>
              <w:t>a</w:t>
            </w:r>
            <w:r w:rsidRPr="00761494">
              <w:rPr>
                <w:rFonts w:eastAsia="Arial Unicode MS"/>
                <w:lang w:val="fr-FR"/>
              </w:rPr>
              <w:t>i</w:t>
            </w:r>
            <w:r w:rsidRPr="00761494">
              <w:rPr>
                <w:rFonts w:eastAsia="Arial Unicode MS"/>
                <w:spacing w:val="34"/>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32"/>
                <w:lang w:val="fr-FR"/>
              </w:rPr>
              <w:t xml:space="preserve"> </w:t>
            </w:r>
            <w:r w:rsidRPr="00761494">
              <w:rPr>
                <w:rFonts w:eastAsia="Arial Unicode MS"/>
                <w:spacing w:val="1"/>
                <w:lang w:val="fr-FR"/>
              </w:rPr>
              <w:t>4</w:t>
            </w:r>
            <w:r w:rsidRPr="00761494">
              <w:rPr>
                <w:rFonts w:eastAsia="Arial Unicode MS"/>
                <w:lang w:val="fr-FR"/>
              </w:rPr>
              <w:t>8</w:t>
            </w:r>
            <w:r w:rsidRPr="00761494">
              <w:rPr>
                <w:rFonts w:eastAsia="Arial Unicode MS"/>
                <w:spacing w:val="32"/>
                <w:lang w:val="fr-FR"/>
              </w:rPr>
              <w:t xml:space="preserve"> </w:t>
            </w:r>
            <w:r w:rsidRPr="00761494">
              <w:rPr>
                <w:rFonts w:eastAsia="Arial Unicode MS"/>
                <w:lang w:val="fr-FR"/>
              </w:rPr>
              <w:t>h</w:t>
            </w:r>
            <w:r w:rsidRPr="00761494">
              <w:rPr>
                <w:rFonts w:eastAsia="Arial Unicode MS"/>
                <w:spacing w:val="35"/>
                <w:lang w:val="fr-FR"/>
              </w:rPr>
              <w:t xml:space="preserve"> </w:t>
            </w:r>
            <w:r w:rsidRPr="00761494">
              <w:rPr>
                <w:rFonts w:eastAsia="Arial Unicode MS"/>
                <w:spacing w:val="-1"/>
                <w:lang w:val="fr-FR"/>
              </w:rPr>
              <w:t>a</w:t>
            </w:r>
            <w:r w:rsidRPr="00761494">
              <w:rPr>
                <w:rFonts w:eastAsia="Arial Unicode MS"/>
                <w:spacing w:val="1"/>
                <w:lang w:val="fr-FR"/>
              </w:rPr>
              <w:t>p</w:t>
            </w:r>
            <w:r w:rsidRPr="00761494">
              <w:rPr>
                <w:rFonts w:eastAsia="Arial Unicode MS"/>
                <w:lang w:val="fr-FR"/>
              </w:rPr>
              <w:t>r</w:t>
            </w:r>
            <w:r w:rsidRPr="00761494">
              <w:rPr>
                <w:rFonts w:eastAsia="Arial Unicode MS"/>
                <w:spacing w:val="-2"/>
                <w:lang w:val="fr-FR"/>
              </w:rPr>
              <w:t>è</w:t>
            </w:r>
            <w:r w:rsidRPr="00761494">
              <w:rPr>
                <w:rFonts w:eastAsia="Arial Unicode MS"/>
                <w:lang w:val="fr-FR"/>
              </w:rPr>
              <w:t>s</w:t>
            </w:r>
            <w:r w:rsidRPr="00761494">
              <w:rPr>
                <w:rFonts w:eastAsia="Arial Unicode MS"/>
                <w:spacing w:val="34"/>
                <w:lang w:val="fr-FR"/>
              </w:rPr>
              <w:t xml:space="preserve"> </w:t>
            </w:r>
            <w:r w:rsidRPr="00761494">
              <w:rPr>
                <w:rFonts w:eastAsia="Arial Unicode MS"/>
                <w:lang w:val="fr-FR"/>
              </w:rPr>
              <w:t>l</w:t>
            </w:r>
            <w:r w:rsidRPr="00761494">
              <w:rPr>
                <w:rFonts w:eastAsia="Arial Unicode MS"/>
                <w:spacing w:val="-1"/>
                <w:lang w:val="fr-FR"/>
              </w:rPr>
              <w:t>’</w:t>
            </w:r>
            <w:r w:rsidRPr="00761494">
              <w:rPr>
                <w:rFonts w:eastAsia="Arial Unicode MS"/>
                <w:spacing w:val="1"/>
                <w:lang w:val="fr-FR"/>
              </w:rPr>
              <w:t>ou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3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3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n</w:t>
            </w:r>
            <w:r w:rsidRPr="00761494">
              <w:rPr>
                <w:rFonts w:eastAsia="Arial Unicode MS"/>
                <w:lang w:val="fr-FR"/>
              </w:rPr>
              <w:t>e</w:t>
            </w:r>
            <w:r w:rsidRPr="00761494">
              <w:rPr>
                <w:rFonts w:eastAsia="Arial Unicode MS"/>
                <w:spacing w:val="35"/>
                <w:lang w:val="fr-FR"/>
              </w:rPr>
              <w:t xml:space="preserve"> </w:t>
            </w:r>
            <w:r w:rsidRPr="00761494">
              <w:rPr>
                <w:rFonts w:eastAsia="Arial Unicode MS"/>
                <w:spacing w:val="1"/>
                <w:lang w:val="fr-FR"/>
              </w:rPr>
              <w:t>p</w:t>
            </w:r>
            <w:r w:rsidRPr="00761494">
              <w:rPr>
                <w:rFonts w:eastAsia="Arial Unicode MS"/>
                <w:lang w:val="fr-FR"/>
              </w:rPr>
              <w:t>ièce</w:t>
            </w:r>
            <w:r w:rsidRPr="00761494">
              <w:rPr>
                <w:rFonts w:eastAsia="Arial Unicode MS"/>
                <w:spacing w:val="33"/>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2"/>
                <w:lang w:val="fr-FR"/>
              </w:rPr>
              <w:t xml:space="preserve"> </w:t>
            </w:r>
            <w:r w:rsidRPr="00761494">
              <w:rPr>
                <w:rFonts w:eastAsia="Arial Unicode MS"/>
                <w:spacing w:val="1"/>
                <w:lang w:val="fr-FR"/>
              </w:rPr>
              <w:t>do</w:t>
            </w:r>
            <w:r w:rsidRPr="00761494">
              <w:rPr>
                <w:rFonts w:eastAsia="Arial Unicode MS"/>
                <w:lang w:val="fr-FR"/>
              </w:rPr>
              <w:t>ssi</w:t>
            </w:r>
            <w:r w:rsidRPr="00761494">
              <w:rPr>
                <w:rFonts w:eastAsia="Arial Unicode MS"/>
                <w:spacing w:val="-2"/>
                <w:lang w:val="fr-FR"/>
              </w:rPr>
              <w:t>e</w:t>
            </w:r>
            <w:r w:rsidRPr="00761494">
              <w:rPr>
                <w:rFonts w:eastAsia="Arial Unicode MS"/>
                <w:lang w:val="fr-FR"/>
              </w:rPr>
              <w:t xml:space="preserve">r </w:t>
            </w:r>
            <w:r w:rsidRPr="00761494">
              <w:rPr>
                <w:rFonts w:eastAsia="Arial Unicode MS"/>
                <w:spacing w:val="1"/>
                <w:lang w:val="fr-FR"/>
              </w:rPr>
              <w:t>ad</w:t>
            </w:r>
            <w:r w:rsidRPr="00761494">
              <w:rPr>
                <w:rFonts w:eastAsia="Arial Unicode MS"/>
                <w:spacing w:val="-1"/>
                <w:lang w:val="fr-FR"/>
              </w:rPr>
              <w:t>m</w:t>
            </w:r>
            <w:r w:rsidRPr="00761494">
              <w:rPr>
                <w:rFonts w:eastAsia="Arial Unicode MS"/>
                <w:lang w:val="fr-FR"/>
              </w:rPr>
              <w:t>inistratif</w:t>
            </w:r>
            <w:r w:rsidRPr="00761494">
              <w:rPr>
                <w:rFonts w:eastAsia="Arial Unicode MS"/>
                <w:spacing w:val="1"/>
                <w:lang w:val="fr-FR"/>
              </w:rPr>
              <w:t xml:space="preserve"> </w:t>
            </w:r>
            <w:r w:rsidRPr="00761494">
              <w:rPr>
                <w:rFonts w:eastAsia="Arial Unicode MS"/>
                <w:lang w:val="fr-FR"/>
              </w:rPr>
              <w:t>j</w:t>
            </w:r>
            <w:r w:rsidRPr="00761494">
              <w:rPr>
                <w:rFonts w:eastAsia="Arial Unicode MS"/>
                <w:spacing w:val="-2"/>
                <w:lang w:val="fr-FR"/>
              </w:rPr>
              <w:t>u</w:t>
            </w:r>
            <w:r w:rsidRPr="00761494">
              <w:rPr>
                <w:rFonts w:eastAsia="Arial Unicode MS"/>
                <w:spacing w:val="1"/>
                <w:lang w:val="fr-FR"/>
              </w:rPr>
              <w:t>g</w:t>
            </w:r>
            <w:r w:rsidRPr="00761494">
              <w:rPr>
                <w:rFonts w:eastAsia="Arial Unicode MS"/>
                <w:spacing w:val="-1"/>
                <w:lang w:val="fr-FR"/>
              </w:rPr>
              <w:t>é</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1"/>
                <w:lang w:val="fr-FR"/>
              </w:rPr>
              <w:t>n</w:t>
            </w:r>
            <w:r w:rsidRPr="00761494">
              <w:rPr>
                <w:rFonts w:eastAsia="Arial Unicode MS"/>
                <w:spacing w:val="1"/>
                <w:lang w:val="fr-FR"/>
              </w:rPr>
              <w:t>o</w:t>
            </w:r>
            <w:r w:rsidRPr="00761494">
              <w:rPr>
                <w:rFonts w:eastAsia="Arial Unicode MS"/>
                <w:lang w:val="fr-FR"/>
              </w:rPr>
              <w:t>n</w:t>
            </w:r>
            <w:r w:rsidRPr="00761494">
              <w:rPr>
                <w:rFonts w:eastAsia="Arial Unicode MS"/>
                <w:spacing w:val="1"/>
                <w:lang w:val="fr-FR"/>
              </w:rPr>
              <w:t xml:space="preserve"> </w:t>
            </w:r>
            <w:r w:rsidRPr="00761494">
              <w:rPr>
                <w:rFonts w:eastAsia="Arial Unicode MS"/>
                <w:spacing w:val="-2"/>
                <w:lang w:val="fr-FR"/>
              </w:rPr>
              <w:t>c</w:t>
            </w:r>
            <w:r w:rsidRPr="00761494">
              <w:rPr>
                <w:rFonts w:eastAsia="Arial Unicode MS"/>
                <w:spacing w:val="1"/>
                <w:lang w:val="fr-FR"/>
              </w:rPr>
              <w:t>on</w:t>
            </w:r>
            <w:r w:rsidRPr="00761494">
              <w:rPr>
                <w:rFonts w:eastAsia="Arial Unicode MS"/>
                <w:spacing w:val="-2"/>
                <w:lang w:val="fr-FR"/>
              </w:rPr>
              <w:t>f</w:t>
            </w:r>
            <w:r w:rsidRPr="00761494">
              <w:rPr>
                <w:rFonts w:eastAsia="Arial Unicode MS"/>
                <w:spacing w:val="1"/>
                <w:lang w:val="fr-FR"/>
              </w:rPr>
              <w:t>o</w:t>
            </w:r>
            <w:r w:rsidRPr="00761494">
              <w:rPr>
                <w:rFonts w:eastAsia="Arial Unicode MS"/>
                <w:lang w:val="fr-FR"/>
              </w:rPr>
              <w:t>r</w:t>
            </w:r>
            <w:r w:rsidRPr="00761494">
              <w:rPr>
                <w:rFonts w:eastAsia="Arial Unicode MS"/>
                <w:spacing w:val="-1"/>
                <w:lang w:val="fr-FR"/>
              </w:rPr>
              <w:t>m</w:t>
            </w:r>
            <w:r w:rsidRPr="00761494">
              <w:rPr>
                <w:rFonts w:eastAsia="Arial Unicode MS"/>
                <w:lang w:val="fr-FR"/>
              </w:rPr>
              <w:t>e</w:t>
            </w:r>
            <w:r w:rsidRPr="00761494">
              <w:rPr>
                <w:rFonts w:eastAsia="Arial Unicode MS"/>
                <w:spacing w:val="1"/>
                <w:lang w:val="fr-FR"/>
              </w:rPr>
              <w:t xml:space="preserve"> o</w:t>
            </w:r>
            <w:r w:rsidRPr="00761494">
              <w:rPr>
                <w:rFonts w:eastAsia="Arial Unicode MS"/>
                <w:lang w:val="fr-FR"/>
              </w:rPr>
              <w:t>u</w:t>
            </w:r>
            <w:r w:rsidRPr="00761494">
              <w:rPr>
                <w:rFonts w:eastAsia="Arial Unicode MS"/>
                <w:spacing w:val="-1"/>
                <w:lang w:val="fr-FR"/>
              </w:rPr>
              <w:t xml:space="preserve"> </w:t>
            </w:r>
            <w:r w:rsidRPr="00761494">
              <w:rPr>
                <w:rFonts w:eastAsia="Arial Unicode MS"/>
                <w:spacing w:val="1"/>
                <w:lang w:val="fr-FR"/>
              </w:rPr>
              <w:t>ab</w:t>
            </w:r>
            <w:r w:rsidRPr="00761494">
              <w:rPr>
                <w:rFonts w:eastAsia="Arial Unicode MS"/>
                <w:spacing w:val="-2"/>
                <w:lang w:val="fr-FR"/>
              </w:rPr>
              <w:t>s</w:t>
            </w:r>
            <w:r w:rsidRPr="00761494">
              <w:rPr>
                <w:rFonts w:eastAsia="Arial Unicode MS"/>
                <w:spacing w:val="1"/>
                <w:lang w:val="fr-FR"/>
              </w:rPr>
              <w:t>en</w:t>
            </w:r>
            <w:r w:rsidRPr="00761494">
              <w:rPr>
                <w:rFonts w:eastAsia="Arial Unicode MS"/>
                <w:spacing w:val="3"/>
                <w:lang w:val="fr-FR"/>
              </w:rPr>
              <w:t>t</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lors</w:t>
            </w:r>
            <w:r w:rsidRPr="00761494">
              <w:rPr>
                <w:rFonts w:eastAsia="Arial Unicode MS"/>
                <w:spacing w:val="-2"/>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w:t>
            </w:r>
            <w:r w:rsidRPr="00761494">
              <w:rPr>
                <w:rFonts w:eastAsia="Arial Unicode MS"/>
                <w:spacing w:val="-2"/>
                <w:lang w:val="fr-FR"/>
              </w:rPr>
              <w:t>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1"/>
                <w:lang w:val="fr-FR"/>
              </w:rPr>
              <w:t xml:space="preserve"> </w:t>
            </w:r>
            <w:r w:rsidRPr="00761494">
              <w:rPr>
                <w:rFonts w:eastAsia="Arial Unicode MS"/>
                <w:lang w:val="fr-FR"/>
              </w:rPr>
              <w:t>(ex</w:t>
            </w:r>
            <w:r w:rsidRPr="00761494">
              <w:rPr>
                <w:rFonts w:eastAsia="Arial Unicode MS"/>
                <w:spacing w:val="-2"/>
                <w:lang w:val="fr-FR"/>
              </w:rPr>
              <w:t>c</w:t>
            </w:r>
            <w:r w:rsidRPr="00761494">
              <w:rPr>
                <w:rFonts w:eastAsia="Arial Unicode MS"/>
                <w:spacing w:val="1"/>
                <w:lang w:val="fr-FR"/>
              </w:rPr>
              <w:t>ep</w:t>
            </w:r>
            <w:r w:rsidRPr="00761494">
              <w:rPr>
                <w:rFonts w:eastAsia="Arial Unicode MS"/>
                <w:spacing w:val="-2"/>
                <w:lang w:val="fr-FR"/>
              </w:rPr>
              <w:t>t</w:t>
            </w:r>
            <w:r w:rsidRPr="00761494">
              <w:rPr>
                <w:rFonts w:eastAsia="Arial Unicode MS"/>
                <w:lang w:val="fr-FR"/>
              </w:rPr>
              <w:t>é</w:t>
            </w:r>
            <w:r w:rsidRPr="00761494">
              <w:rPr>
                <w:rFonts w:eastAsia="Arial Unicode MS"/>
                <w:spacing w:val="1"/>
                <w:lang w:val="fr-FR"/>
              </w:rPr>
              <w:t xml:space="preserve"> </w:t>
            </w:r>
            <w:r w:rsidRPr="00761494">
              <w:rPr>
                <w:rFonts w:eastAsia="Arial Unicode MS"/>
                <w:spacing w:val="-2"/>
                <w:lang w:val="fr-FR"/>
              </w:rPr>
              <w:t>l</w:t>
            </w:r>
            <w:r w:rsidRPr="00761494">
              <w:rPr>
                <w:rFonts w:eastAsia="Arial Unicode MS"/>
                <w:lang w:val="fr-FR"/>
              </w:rPr>
              <w:t>e</w:t>
            </w:r>
            <w:r w:rsidRPr="00761494">
              <w:rPr>
                <w:rFonts w:eastAsia="Arial Unicode MS"/>
                <w:spacing w:val="5"/>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1"/>
                <w:lang w:val="fr-FR"/>
              </w:rPr>
              <w:t>me</w:t>
            </w:r>
            <w:r w:rsidRPr="00761494">
              <w:rPr>
                <w:rFonts w:eastAsia="Arial Unicode MS"/>
                <w:spacing w:val="1"/>
                <w:lang w:val="fr-FR"/>
              </w:rPr>
              <w:t>n</w:t>
            </w:r>
            <w:r w:rsidRPr="00761494">
              <w:rPr>
                <w:rFonts w:eastAsia="Arial Unicode MS"/>
                <w:lang w:val="fr-FR"/>
              </w:rPr>
              <w:t>t</w:t>
            </w:r>
            <w:r w:rsidRPr="00761494">
              <w:rPr>
                <w:rFonts w:eastAsia="Arial Unicode MS"/>
                <w:spacing w:val="1"/>
                <w:lang w:val="fr-FR"/>
              </w:rPr>
              <w:t xml:space="preserve"> </w:t>
            </w:r>
            <w:r w:rsidRPr="00761494">
              <w:rPr>
                <w:rFonts w:eastAsia="Arial Unicode MS"/>
                <w:spacing w:val="-4"/>
                <w:lang w:val="fr-FR"/>
              </w:rPr>
              <w:t>d</w:t>
            </w:r>
            <w:r w:rsidRPr="00761494">
              <w:rPr>
                <w:rFonts w:eastAsia="Arial Unicode MS"/>
                <w:lang w:val="fr-FR"/>
              </w:rPr>
              <w:t>e 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on</w:t>
            </w:r>
            <w:r w:rsidRPr="00761494">
              <w:rPr>
                <w:rFonts w:eastAsia="Arial Unicode MS"/>
                <w:lang w:val="fr-FR"/>
              </w:rPr>
              <w:t>);</w:t>
            </w:r>
          </w:p>
          <w:p w14:paraId="08EF3EE6" w14:textId="77777777" w:rsidR="00761494" w:rsidRPr="00761494" w:rsidRDefault="00761494" w:rsidP="00761494">
            <w:pPr>
              <w:pStyle w:val="Paragraphedeliste"/>
              <w:widowControl w:val="0"/>
              <w:numPr>
                <w:ilvl w:val="0"/>
                <w:numId w:val="115"/>
              </w:numPr>
              <w:tabs>
                <w:tab w:val="left" w:pos="820"/>
              </w:tabs>
              <w:autoSpaceDE w:val="0"/>
              <w:autoSpaceDN w:val="0"/>
              <w:adjustRightInd w:val="0"/>
              <w:spacing w:before="8"/>
              <w:jc w:val="both"/>
              <w:rPr>
                <w:rFonts w:eastAsia="Arial Unicode MS"/>
                <w:lang w:val="fr-FR"/>
              </w:rPr>
            </w:pPr>
            <w:r w:rsidRPr="00761494">
              <w:rPr>
                <w:rFonts w:eastAsia="Arial Unicode MS"/>
                <w:spacing w:val="1"/>
                <w:lang w:val="fr-FR"/>
              </w:rPr>
              <w:t>de</w:t>
            </w:r>
            <w:r w:rsidRPr="00761494">
              <w:rPr>
                <w:rFonts w:eastAsia="Arial Unicode MS"/>
                <w:lang w:val="fr-FR"/>
              </w:rPr>
              <w:t xml:space="preserve">s </w:t>
            </w:r>
            <w:r w:rsidRPr="00761494">
              <w:rPr>
                <w:rFonts w:eastAsia="Arial Unicode MS"/>
                <w:spacing w:val="-1"/>
                <w:lang w:val="fr-FR"/>
              </w:rPr>
              <w:t>f</w:t>
            </w:r>
            <w:r w:rsidRPr="00761494">
              <w:rPr>
                <w:rFonts w:eastAsia="Arial Unicode MS"/>
                <w:spacing w:val="1"/>
                <w:lang w:val="fr-FR"/>
              </w:rPr>
              <w:t>au</w:t>
            </w:r>
            <w:r w:rsidRPr="00761494">
              <w:rPr>
                <w:rFonts w:eastAsia="Arial Unicode MS"/>
                <w:lang w:val="fr-FR"/>
              </w:rPr>
              <w:t>ss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dé</w:t>
            </w:r>
            <w:r w:rsidRPr="00761494">
              <w:rPr>
                <w:rFonts w:eastAsia="Arial Unicode MS"/>
                <w:lang w:val="fr-FR"/>
              </w:rPr>
              <w:t>clar</w:t>
            </w:r>
            <w:r w:rsidRPr="00761494">
              <w:rPr>
                <w:rFonts w:eastAsia="Arial Unicode MS"/>
                <w:spacing w:val="-2"/>
                <w:lang w:val="fr-FR"/>
              </w:rPr>
              <w:t>a</w:t>
            </w:r>
            <w:r w:rsidRPr="00761494">
              <w:rPr>
                <w:rFonts w:eastAsia="Arial Unicode MS"/>
                <w:lang w:val="fr-FR"/>
              </w:rPr>
              <w:t>ti</w:t>
            </w:r>
            <w:r w:rsidRPr="00761494">
              <w:rPr>
                <w:rFonts w:eastAsia="Arial Unicode MS"/>
                <w:spacing w:val="1"/>
                <w:lang w:val="fr-FR"/>
              </w:rPr>
              <w:t>on</w:t>
            </w:r>
            <w:r w:rsidRPr="00761494">
              <w:rPr>
                <w:rFonts w:eastAsia="Arial Unicode MS"/>
                <w:lang w:val="fr-FR"/>
              </w:rPr>
              <w:t>s,</w:t>
            </w:r>
            <w:r w:rsidRPr="00761494">
              <w:rPr>
                <w:rFonts w:eastAsia="Arial Unicode MS"/>
                <w:spacing w:val="-2"/>
                <w:lang w:val="fr-FR"/>
              </w:rPr>
              <w:t xml:space="preserve"> </w:t>
            </w:r>
            <w:r w:rsidRPr="00761494">
              <w:rPr>
                <w:rFonts w:eastAsia="Arial Unicode MS"/>
                <w:lang w:val="fr-FR"/>
              </w:rPr>
              <w:t>ma</w:t>
            </w:r>
            <w:r w:rsidRPr="00761494">
              <w:rPr>
                <w:rFonts w:eastAsia="Arial Unicode MS"/>
                <w:spacing w:val="1"/>
                <w:lang w:val="fr-FR"/>
              </w:rPr>
              <w:t>n</w:t>
            </w:r>
            <w:r w:rsidRPr="00761494">
              <w:rPr>
                <w:rFonts w:eastAsia="Arial Unicode MS"/>
                <w:spacing w:val="-1"/>
                <w:lang w:val="fr-FR"/>
              </w:rPr>
              <w:t>œ</w:t>
            </w:r>
            <w:r w:rsidRPr="00761494">
              <w:rPr>
                <w:rFonts w:eastAsia="Arial Unicode MS"/>
                <w:spacing w:val="1"/>
                <w:lang w:val="fr-FR"/>
              </w:rPr>
              <w:t>u</w:t>
            </w:r>
            <w:r w:rsidRPr="00761494">
              <w:rPr>
                <w:rFonts w:eastAsia="Arial Unicode MS"/>
                <w:lang w:val="fr-FR"/>
              </w:rPr>
              <w:t>vres fr</w:t>
            </w:r>
            <w:r w:rsidRPr="00761494">
              <w:rPr>
                <w:rFonts w:eastAsia="Arial Unicode MS"/>
                <w:spacing w:val="-2"/>
                <w:lang w:val="fr-FR"/>
              </w:rPr>
              <w:t>a</w:t>
            </w:r>
            <w:r w:rsidRPr="00761494">
              <w:rPr>
                <w:rFonts w:eastAsia="Arial Unicode MS"/>
                <w:spacing w:val="1"/>
                <w:lang w:val="fr-FR"/>
              </w:rPr>
              <w:t>udu</w:t>
            </w:r>
            <w:r w:rsidRPr="00761494">
              <w:rPr>
                <w:rFonts w:eastAsia="Arial Unicode MS"/>
                <w:spacing w:val="-3"/>
                <w:lang w:val="fr-FR"/>
              </w:rPr>
              <w:t>l</w:t>
            </w:r>
            <w:r w:rsidRPr="00761494">
              <w:rPr>
                <w:rFonts w:eastAsia="Arial Unicode MS"/>
                <w:spacing w:val="1"/>
                <w:lang w:val="fr-FR"/>
              </w:rPr>
              <w:t>eu</w:t>
            </w:r>
            <w:r w:rsidRPr="00761494">
              <w:rPr>
                <w:rFonts w:eastAsia="Arial Unicode MS"/>
                <w:lang w:val="fr-FR"/>
              </w:rPr>
              <w:t>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o</w:t>
            </w:r>
            <w:r w:rsidRPr="00761494">
              <w:rPr>
                <w:rFonts w:eastAsia="Arial Unicode MS"/>
                <w:lang w:val="fr-FR"/>
              </w:rPr>
              <w:t>u</w:t>
            </w:r>
            <w:r w:rsidRPr="00761494">
              <w:rPr>
                <w:rFonts w:eastAsia="Arial Unicode MS"/>
                <w:spacing w:val="2"/>
                <w:lang w:val="fr-FR"/>
              </w:rPr>
              <w:t xml:space="preserve"> </w:t>
            </w:r>
            <w:r w:rsidRPr="00761494">
              <w:rPr>
                <w:rFonts w:eastAsia="Arial Unicode MS"/>
                <w:spacing w:val="3"/>
                <w:lang w:val="fr-FR"/>
              </w:rPr>
              <w:t>de</w:t>
            </w:r>
            <w:r w:rsidRPr="00761494">
              <w:rPr>
                <w:rFonts w:eastAsia="Arial Unicode MS"/>
                <w:lang w:val="fr-FR"/>
              </w:rPr>
              <w:t>s</w:t>
            </w:r>
            <w:r w:rsidRPr="00761494">
              <w:rPr>
                <w:rFonts w:eastAsia="Arial Unicode MS"/>
                <w:spacing w:val="3"/>
                <w:lang w:val="fr-FR"/>
              </w:rPr>
              <w:t xml:space="preserve"> p</w:t>
            </w:r>
            <w:r w:rsidRPr="00761494">
              <w:rPr>
                <w:rFonts w:eastAsia="Arial Unicode MS"/>
                <w:lang w:val="fr-FR"/>
              </w:rPr>
              <w:t>i</w:t>
            </w:r>
            <w:r w:rsidRPr="00761494">
              <w:rPr>
                <w:rFonts w:eastAsia="Arial Unicode MS"/>
                <w:spacing w:val="3"/>
                <w:lang w:val="fr-FR"/>
              </w:rPr>
              <w:t>è</w:t>
            </w:r>
            <w:r w:rsidRPr="00761494">
              <w:rPr>
                <w:rFonts w:eastAsia="Arial Unicode MS"/>
                <w:spacing w:val="2"/>
                <w:lang w:val="fr-FR"/>
              </w:rPr>
              <w:t>c</w:t>
            </w:r>
            <w:r w:rsidRPr="00761494">
              <w:rPr>
                <w:rFonts w:eastAsia="Arial Unicode MS"/>
                <w:spacing w:val="1"/>
                <w:lang w:val="fr-FR"/>
              </w:rPr>
              <w:t>e</w:t>
            </w:r>
            <w:r w:rsidRPr="00761494">
              <w:rPr>
                <w:rFonts w:eastAsia="Arial Unicode MS"/>
                <w:lang w:val="fr-FR"/>
              </w:rPr>
              <w:t>s</w:t>
            </w:r>
            <w:r w:rsidRPr="00761494">
              <w:rPr>
                <w:rFonts w:eastAsia="Arial Unicode MS"/>
                <w:spacing w:val="7"/>
                <w:lang w:val="fr-FR"/>
              </w:rPr>
              <w:t xml:space="preserve"> </w:t>
            </w:r>
            <w:r w:rsidRPr="00761494">
              <w:rPr>
                <w:rFonts w:eastAsia="Arial Unicode MS"/>
                <w:lang w:val="fr-FR"/>
              </w:rPr>
              <w:t>f</w:t>
            </w:r>
            <w:r w:rsidRPr="00761494">
              <w:rPr>
                <w:rFonts w:eastAsia="Arial Unicode MS"/>
                <w:spacing w:val="4"/>
                <w:lang w:val="fr-FR"/>
              </w:rPr>
              <w:t>a</w:t>
            </w:r>
            <w:r w:rsidRPr="00761494">
              <w:rPr>
                <w:rFonts w:eastAsia="Arial Unicode MS"/>
                <w:spacing w:val="2"/>
                <w:lang w:val="fr-FR"/>
              </w:rPr>
              <w:t>lsi</w:t>
            </w:r>
            <w:r w:rsidRPr="00761494">
              <w:rPr>
                <w:rFonts w:eastAsia="Arial Unicode MS"/>
                <w:spacing w:val="3"/>
                <w:lang w:val="fr-FR"/>
              </w:rPr>
              <w:t>f</w:t>
            </w:r>
            <w:r w:rsidRPr="00761494">
              <w:rPr>
                <w:rFonts w:eastAsia="Arial Unicode MS"/>
                <w:lang w:val="fr-FR"/>
              </w:rPr>
              <w:t>i</w:t>
            </w:r>
            <w:r w:rsidRPr="00761494">
              <w:rPr>
                <w:rFonts w:eastAsia="Arial Unicode MS"/>
                <w:spacing w:val="3"/>
                <w:lang w:val="fr-FR"/>
              </w:rPr>
              <w:t>ée</w:t>
            </w:r>
            <w:r w:rsidRPr="00761494">
              <w:rPr>
                <w:rFonts w:eastAsia="Arial Unicode MS"/>
                <w:lang w:val="fr-FR"/>
              </w:rPr>
              <w:t>s</w:t>
            </w:r>
            <w:r w:rsidRPr="00761494">
              <w:rPr>
                <w:rFonts w:eastAsia="Arial Unicode MS"/>
                <w:spacing w:val="5"/>
                <w:lang w:val="fr-FR"/>
              </w:rPr>
              <w:t xml:space="preserve"> </w:t>
            </w:r>
            <w:r w:rsidRPr="00761494">
              <w:rPr>
                <w:rFonts w:eastAsia="Arial Unicode MS"/>
                <w:lang w:val="fr-FR"/>
              </w:rPr>
              <w:t>;</w:t>
            </w:r>
          </w:p>
          <w:p w14:paraId="5D4CBC45" w14:textId="77777777" w:rsidR="00761494" w:rsidRPr="00761494" w:rsidRDefault="00761494" w:rsidP="00761494">
            <w:pPr>
              <w:pStyle w:val="Paragraphedeliste"/>
              <w:widowControl w:val="0"/>
              <w:numPr>
                <w:ilvl w:val="0"/>
                <w:numId w:val="115"/>
              </w:numPr>
              <w:tabs>
                <w:tab w:val="left" w:pos="820"/>
              </w:tabs>
              <w:autoSpaceDE w:val="0"/>
              <w:autoSpaceDN w:val="0"/>
              <w:adjustRightInd w:val="0"/>
              <w:spacing w:before="20"/>
              <w:ind w:right="71"/>
              <w:jc w:val="both"/>
              <w:rPr>
                <w:rFonts w:eastAsia="Arial Unicode MS"/>
                <w:lang w:val="fr-FR"/>
              </w:rPr>
            </w:pP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ab</w:t>
            </w:r>
            <w:r w:rsidRPr="00761494">
              <w:rPr>
                <w:rFonts w:eastAsia="Arial Unicode MS"/>
                <w:i/>
                <w:iCs/>
                <w:spacing w:val="-2"/>
                <w:lang w:val="fr-FR"/>
              </w:rPr>
              <w:t>s</w:t>
            </w:r>
            <w:r w:rsidRPr="00761494">
              <w:rPr>
                <w:rFonts w:eastAsia="Arial Unicode MS"/>
                <w:i/>
                <w:iCs/>
                <w:spacing w:val="1"/>
                <w:lang w:val="fr-FR"/>
              </w:rPr>
              <w:t>en</w:t>
            </w:r>
            <w:r w:rsidRPr="00761494">
              <w:rPr>
                <w:rFonts w:eastAsia="Arial Unicode MS"/>
                <w:i/>
                <w:iCs/>
                <w:lang w:val="fr-FR"/>
              </w:rPr>
              <w:t>ce</w:t>
            </w:r>
            <w:r w:rsidRPr="00761494">
              <w:rPr>
                <w:rFonts w:eastAsia="Arial Unicode MS"/>
                <w:i/>
                <w:iCs/>
                <w:spacing w:val="-6"/>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la</w:t>
            </w:r>
            <w:r w:rsidRPr="00761494">
              <w:rPr>
                <w:rFonts w:eastAsia="Arial Unicode MS"/>
                <w:i/>
                <w:iCs/>
                <w:spacing w:val="-6"/>
                <w:lang w:val="fr-FR"/>
              </w:rPr>
              <w:t xml:space="preserve"> </w:t>
            </w:r>
            <w:r w:rsidRPr="00761494">
              <w:rPr>
                <w:rFonts w:eastAsia="Arial Unicode MS"/>
                <w:i/>
                <w:iCs/>
                <w:spacing w:val="1"/>
                <w:lang w:val="fr-FR"/>
              </w:rPr>
              <w:t>dé</w:t>
            </w:r>
            <w:r w:rsidRPr="00761494">
              <w:rPr>
                <w:rFonts w:eastAsia="Arial Unicode MS"/>
                <w:i/>
                <w:iCs/>
                <w:lang w:val="fr-FR"/>
              </w:rPr>
              <w:t>clar</w:t>
            </w:r>
            <w:r w:rsidRPr="00761494">
              <w:rPr>
                <w:rFonts w:eastAsia="Arial Unicode MS"/>
                <w:i/>
                <w:iCs/>
                <w:spacing w:val="-2"/>
                <w:lang w:val="fr-FR"/>
              </w:rPr>
              <w:t>a</w:t>
            </w:r>
            <w:r w:rsidRPr="00761494">
              <w:rPr>
                <w:rFonts w:eastAsia="Arial Unicode MS"/>
                <w:i/>
                <w:iCs/>
                <w:lang w:val="fr-FR"/>
              </w:rPr>
              <w:t>ti</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lang w:val="fr-FR"/>
              </w:rPr>
              <w:t>s</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h</w:t>
            </w:r>
            <w:r w:rsidRPr="00761494">
              <w:rPr>
                <w:rFonts w:eastAsia="Arial Unicode MS"/>
                <w:i/>
                <w:iCs/>
                <w:spacing w:val="-1"/>
                <w:lang w:val="fr-FR"/>
              </w:rPr>
              <w:t>o</w:t>
            </w:r>
            <w:r w:rsidRPr="00761494">
              <w:rPr>
                <w:rFonts w:eastAsia="Arial Unicode MS"/>
                <w:i/>
                <w:iCs/>
                <w:spacing w:val="1"/>
                <w:lang w:val="fr-FR"/>
              </w:rPr>
              <w:t>nn</w:t>
            </w:r>
            <w:r w:rsidRPr="00761494">
              <w:rPr>
                <w:rFonts w:eastAsia="Arial Unicode MS"/>
                <w:i/>
                <w:iCs/>
                <w:spacing w:val="-1"/>
                <w:lang w:val="fr-FR"/>
              </w:rPr>
              <w:t>e</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6"/>
                <w:lang w:val="fr-FR"/>
              </w:rPr>
              <w:t xml:space="preserve"> </w:t>
            </w:r>
            <w:r w:rsidRPr="00761494">
              <w:rPr>
                <w:rFonts w:eastAsia="Arial Unicode MS"/>
                <w:i/>
                <w:iCs/>
                <w:spacing w:val="1"/>
                <w:lang w:val="fr-FR"/>
              </w:rPr>
              <w:t>n</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a</w:t>
            </w:r>
            <w:r w:rsidRPr="00761494">
              <w:rPr>
                <w:rFonts w:eastAsia="Arial Unicode MS"/>
                <w:i/>
                <w:iCs/>
                <w:spacing w:val="-1"/>
                <w:lang w:val="fr-FR"/>
              </w:rPr>
              <w:t>ba</w:t>
            </w:r>
            <w:r w:rsidRPr="00761494">
              <w:rPr>
                <w:rFonts w:eastAsia="Arial Unicode MS"/>
                <w:i/>
                <w:iCs/>
                <w:spacing w:val="1"/>
                <w:lang w:val="fr-FR"/>
              </w:rPr>
              <w:t>nd</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spacing w:val="-2"/>
                <w:lang w:val="fr-FR"/>
              </w:rPr>
              <w:t>c</w:t>
            </w:r>
            <w:r w:rsidRPr="00761494">
              <w:rPr>
                <w:rFonts w:eastAsia="Arial Unicode MS"/>
                <w:i/>
                <w:iCs/>
                <w:spacing w:val="1"/>
                <w:lang w:val="fr-FR"/>
              </w:rPr>
              <w:t>h</w:t>
            </w:r>
            <w:r w:rsidRPr="00761494">
              <w:rPr>
                <w:rFonts w:eastAsia="Arial Unicode MS"/>
                <w:i/>
                <w:iCs/>
                <w:spacing w:val="-1"/>
                <w:lang w:val="fr-FR"/>
              </w:rPr>
              <w:t>a</w:t>
            </w:r>
            <w:r w:rsidRPr="00761494">
              <w:rPr>
                <w:rFonts w:eastAsia="Arial Unicode MS"/>
                <w:i/>
                <w:iCs/>
                <w:spacing w:val="1"/>
                <w:lang w:val="fr-FR"/>
              </w:rPr>
              <w:t>n</w:t>
            </w:r>
            <w:r w:rsidRPr="00761494">
              <w:rPr>
                <w:rFonts w:eastAsia="Arial Unicode MS"/>
                <w:i/>
                <w:iCs/>
                <w:lang w:val="fr-FR"/>
              </w:rPr>
              <w:t>ti</w:t>
            </w:r>
            <w:r w:rsidRPr="00761494">
              <w:rPr>
                <w:rFonts w:eastAsia="Arial Unicode MS"/>
                <w:i/>
                <w:iCs/>
                <w:spacing w:val="1"/>
                <w:lang w:val="fr-FR"/>
              </w:rPr>
              <w:t>e</w:t>
            </w:r>
            <w:r w:rsidRPr="00761494">
              <w:rPr>
                <w:rFonts w:eastAsia="Arial Unicode MS"/>
                <w:i/>
                <w:iCs/>
                <w:lang w:val="fr-FR"/>
              </w:rPr>
              <w:t>rs</w:t>
            </w:r>
            <w:r w:rsidRPr="00761494">
              <w:rPr>
                <w:rFonts w:eastAsia="Arial Unicode MS"/>
                <w:i/>
                <w:iCs/>
                <w:spacing w:val="-3"/>
                <w:lang w:val="fr-FR"/>
              </w:rPr>
              <w:t xml:space="preserve"> </w:t>
            </w:r>
            <w:r w:rsidRPr="00761494">
              <w:rPr>
                <w:rFonts w:eastAsia="Arial Unicode MS"/>
                <w:i/>
                <w:iCs/>
                <w:spacing w:val="1"/>
                <w:lang w:val="fr-FR"/>
              </w:rPr>
              <w:t>a</w:t>
            </w:r>
            <w:r w:rsidRPr="00761494">
              <w:rPr>
                <w:rFonts w:eastAsia="Arial Unicode MS"/>
                <w:i/>
                <w:iCs/>
                <w:lang w:val="fr-FR"/>
              </w:rPr>
              <w:t>u</w:t>
            </w:r>
            <w:r w:rsidRPr="00761494">
              <w:rPr>
                <w:rFonts w:eastAsia="Arial Unicode MS"/>
                <w:i/>
                <w:iCs/>
                <w:spacing w:val="-6"/>
                <w:lang w:val="fr-FR"/>
              </w:rPr>
              <w:t xml:space="preserve"> </w:t>
            </w:r>
            <w:r w:rsidRPr="00761494">
              <w:rPr>
                <w:rFonts w:eastAsia="Arial Unicode MS"/>
                <w:i/>
                <w:iCs/>
                <w:lang w:val="fr-FR"/>
              </w:rPr>
              <w:t>c</w:t>
            </w:r>
            <w:r w:rsidRPr="00761494">
              <w:rPr>
                <w:rFonts w:eastAsia="Arial Unicode MS"/>
                <w:i/>
                <w:iCs/>
                <w:spacing w:val="1"/>
                <w:lang w:val="fr-FR"/>
              </w:rPr>
              <w:t>ou</w:t>
            </w:r>
            <w:r w:rsidRPr="00761494">
              <w:rPr>
                <w:rFonts w:eastAsia="Arial Unicode MS"/>
                <w:i/>
                <w:iCs/>
                <w:lang w:val="fr-FR"/>
              </w:rPr>
              <w:t>rs</w:t>
            </w:r>
            <w:r w:rsidRPr="00761494">
              <w:rPr>
                <w:rFonts w:eastAsia="Arial Unicode MS"/>
                <w:i/>
                <w:iCs/>
                <w:spacing w:val="-7"/>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lang w:val="fr-FR"/>
              </w:rPr>
              <w:t>trois</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spacing w:val="1"/>
                <w:lang w:val="fr-FR"/>
              </w:rPr>
              <w:t>e</w:t>
            </w:r>
            <w:r w:rsidRPr="00761494">
              <w:rPr>
                <w:rFonts w:eastAsia="Arial Unicode MS"/>
                <w:i/>
                <w:iCs/>
                <w:lang w:val="fr-FR"/>
              </w:rPr>
              <w:t>rnièr</w:t>
            </w:r>
            <w:r w:rsidRPr="00761494">
              <w:rPr>
                <w:rFonts w:eastAsia="Arial Unicode MS"/>
                <w:i/>
                <w:iCs/>
                <w:spacing w:val="-2"/>
                <w:lang w:val="fr-FR"/>
              </w:rPr>
              <w:t>e</w:t>
            </w:r>
            <w:r w:rsidRPr="00761494">
              <w:rPr>
                <w:rFonts w:eastAsia="Arial Unicode MS"/>
                <w:i/>
                <w:iCs/>
                <w:lang w:val="fr-FR"/>
              </w:rPr>
              <w:t xml:space="preserve">s </w:t>
            </w:r>
            <w:r w:rsidRPr="00761494">
              <w:rPr>
                <w:rFonts w:eastAsia="Arial Unicode MS"/>
                <w:i/>
                <w:iCs/>
                <w:spacing w:val="1"/>
                <w:lang w:val="fr-FR"/>
              </w:rPr>
              <w:t>an</w:t>
            </w:r>
            <w:r w:rsidRPr="00761494">
              <w:rPr>
                <w:rFonts w:eastAsia="Arial Unicode MS"/>
                <w:i/>
                <w:iCs/>
                <w:spacing w:val="-1"/>
                <w:lang w:val="fr-FR"/>
              </w:rPr>
              <w:t>n</w:t>
            </w:r>
            <w:r w:rsidRPr="00761494">
              <w:rPr>
                <w:rFonts w:eastAsia="Arial Unicode MS"/>
                <w:i/>
                <w:iCs/>
                <w:spacing w:val="1"/>
                <w:lang w:val="fr-FR"/>
              </w:rPr>
              <w:t>ée</w:t>
            </w:r>
            <w:r w:rsidRPr="00761494">
              <w:rPr>
                <w:rFonts w:eastAsia="Arial Unicode MS"/>
                <w:i/>
                <w:iCs/>
                <w:lang w:val="fr-FR"/>
              </w:rPr>
              <w:t>s</w:t>
            </w:r>
            <w:r w:rsidRPr="00761494">
              <w:rPr>
                <w:rFonts w:eastAsia="Arial Unicode MS"/>
                <w:i/>
                <w:iCs/>
                <w:spacing w:val="1"/>
                <w:lang w:val="fr-FR"/>
              </w:rPr>
              <w:t xml:space="preserve"> </w:t>
            </w:r>
            <w:r w:rsidRPr="00761494">
              <w:rPr>
                <w:rFonts w:eastAsia="Arial Unicode MS"/>
                <w:i/>
                <w:iCs/>
                <w:lang w:val="fr-FR"/>
              </w:rPr>
              <w:t>;</w:t>
            </w:r>
          </w:p>
          <w:p w14:paraId="63DF7E2D" w14:textId="77777777" w:rsidR="00761494" w:rsidRPr="00761494" w:rsidRDefault="00761494" w:rsidP="00761494">
            <w:pPr>
              <w:pStyle w:val="Paragraphedeliste"/>
              <w:widowControl w:val="0"/>
              <w:numPr>
                <w:ilvl w:val="0"/>
                <w:numId w:val="115"/>
              </w:numPr>
              <w:tabs>
                <w:tab w:val="left" w:pos="820"/>
              </w:tabs>
              <w:autoSpaceDE w:val="0"/>
              <w:autoSpaceDN w:val="0"/>
              <w:adjustRightInd w:val="0"/>
              <w:jc w:val="both"/>
              <w:rPr>
                <w:rFonts w:eastAsia="Arial Unicode MS"/>
                <w:lang w:val="fr-FR"/>
              </w:rPr>
            </w:pP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n</w:t>
            </w:r>
            <w:r w:rsidRPr="00761494">
              <w:rPr>
                <w:rFonts w:eastAsia="Arial Unicode MS"/>
                <w:i/>
                <w:iCs/>
                <w:spacing w:val="1"/>
                <w:position w:val="-1"/>
                <w:lang w:val="fr-FR"/>
              </w:rPr>
              <w:t>o</w:t>
            </w:r>
            <w:r w:rsidRPr="00761494">
              <w:rPr>
                <w:rFonts w:eastAsia="Arial Unicode MS"/>
                <w:i/>
                <w:iCs/>
                <w:spacing w:val="2"/>
                <w:position w:val="-1"/>
                <w:lang w:val="fr-FR"/>
              </w:rPr>
              <w:t>n</w:t>
            </w:r>
            <w:r w:rsidRPr="00761494">
              <w:rPr>
                <w:rFonts w:eastAsia="Arial Unicode MS"/>
                <w:i/>
                <w:iCs/>
                <w:spacing w:val="-1"/>
                <w:position w:val="-1"/>
                <w:lang w:val="fr-FR"/>
              </w:rPr>
              <w:t>-</w:t>
            </w:r>
            <w:r w:rsidRPr="00761494">
              <w:rPr>
                <w:rFonts w:eastAsia="Arial Unicode MS"/>
                <w:i/>
                <w:iCs/>
                <w:position w:val="-1"/>
                <w:lang w:val="fr-FR"/>
              </w:rPr>
              <w:t>res</w:t>
            </w:r>
            <w:r w:rsidRPr="00761494">
              <w:rPr>
                <w:rFonts w:eastAsia="Arial Unicode MS"/>
                <w:i/>
                <w:iCs/>
                <w:spacing w:val="-1"/>
                <w:position w:val="-1"/>
                <w:lang w:val="fr-FR"/>
              </w:rPr>
              <w:t>p</w:t>
            </w:r>
            <w:r w:rsidRPr="00761494">
              <w:rPr>
                <w:rFonts w:eastAsia="Arial Unicode MS"/>
                <w:i/>
                <w:iCs/>
                <w:spacing w:val="1"/>
                <w:position w:val="-1"/>
                <w:lang w:val="fr-FR"/>
              </w:rPr>
              <w:t>e</w:t>
            </w:r>
            <w:r w:rsidRPr="00761494">
              <w:rPr>
                <w:rFonts w:eastAsia="Arial Unicode MS"/>
                <w:i/>
                <w:iCs/>
                <w:position w:val="-1"/>
                <w:lang w:val="fr-FR"/>
              </w:rPr>
              <w:t>ct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f</w:t>
            </w:r>
            <w:r w:rsidRPr="00761494">
              <w:rPr>
                <w:rFonts w:eastAsia="Arial Unicode MS"/>
                <w:i/>
                <w:iCs/>
                <w:spacing w:val="1"/>
                <w:position w:val="-1"/>
                <w:lang w:val="fr-FR"/>
              </w:rPr>
              <w:t>o</w:t>
            </w:r>
            <w:r w:rsidRPr="00761494">
              <w:rPr>
                <w:rFonts w:eastAsia="Arial Unicode MS"/>
                <w:i/>
                <w:iCs/>
                <w:position w:val="-1"/>
                <w:lang w:val="fr-FR"/>
              </w:rPr>
              <w:t>r</w:t>
            </w:r>
            <w:r w:rsidRPr="00761494">
              <w:rPr>
                <w:rFonts w:eastAsia="Arial Unicode MS"/>
                <w:i/>
                <w:iCs/>
                <w:spacing w:val="-1"/>
                <w:position w:val="-1"/>
                <w:lang w:val="fr-FR"/>
              </w:rPr>
              <w:t>m</w:t>
            </w:r>
            <w:r w:rsidRPr="00761494">
              <w:rPr>
                <w:rFonts w:eastAsia="Arial Unicode MS"/>
                <w:i/>
                <w:iCs/>
                <w:spacing w:val="1"/>
                <w:position w:val="-1"/>
                <w:lang w:val="fr-FR"/>
              </w:rPr>
              <w:t>a</w:t>
            </w:r>
            <w:r w:rsidRPr="00761494">
              <w:rPr>
                <w:rFonts w:eastAsia="Arial Unicode MS"/>
                <w:i/>
                <w:iCs/>
                <w:position w:val="-1"/>
                <w:lang w:val="fr-FR"/>
              </w:rPr>
              <w:t>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e</w:t>
            </w:r>
            <w:r w:rsidRPr="00761494">
              <w:rPr>
                <w:rFonts w:eastAsia="Arial Unicode MS"/>
                <w:i/>
                <w:iCs/>
                <w:spacing w:val="1"/>
                <w:position w:val="-1"/>
                <w:lang w:val="fr-FR"/>
              </w:rPr>
              <w:t xml:space="preserve"> f</w:t>
            </w:r>
            <w:r w:rsidRPr="00761494">
              <w:rPr>
                <w:rFonts w:eastAsia="Arial Unicode MS"/>
                <w:i/>
                <w:iCs/>
                <w:position w:val="-1"/>
                <w:lang w:val="fr-FR"/>
              </w:rPr>
              <w:t>ichi</w:t>
            </w:r>
            <w:r w:rsidRPr="00761494">
              <w:rPr>
                <w:rFonts w:eastAsia="Arial Unicode MS"/>
                <w:i/>
                <w:iCs/>
                <w:spacing w:val="1"/>
                <w:position w:val="-1"/>
                <w:lang w:val="fr-FR"/>
              </w:rPr>
              <w:t>e</w:t>
            </w:r>
            <w:r w:rsidRPr="00761494">
              <w:rPr>
                <w:rFonts w:eastAsia="Arial Unicode MS"/>
                <w:i/>
                <w:iCs/>
                <w:position w:val="-1"/>
                <w:lang w:val="fr-FR"/>
              </w:rPr>
              <w:t xml:space="preserve">r </w:t>
            </w:r>
            <w:r w:rsidRPr="00761494">
              <w:rPr>
                <w:rFonts w:eastAsia="Arial Unicode MS"/>
                <w:i/>
                <w:iCs/>
                <w:spacing w:val="-2"/>
                <w:position w:val="-1"/>
                <w:lang w:val="fr-FR"/>
              </w:rPr>
              <w:t>d</w:t>
            </w:r>
            <w:r w:rsidRPr="00761494">
              <w:rPr>
                <w:rFonts w:eastAsia="Arial Unicode MS"/>
                <w:i/>
                <w:iCs/>
                <w:spacing w:val="1"/>
                <w:position w:val="-1"/>
                <w:lang w:val="fr-FR"/>
              </w:rPr>
              <w:t>e</w:t>
            </w:r>
            <w:r w:rsidRPr="00761494">
              <w:rPr>
                <w:rFonts w:eastAsia="Arial Unicode MS"/>
                <w:i/>
                <w:iCs/>
                <w:position w:val="-1"/>
                <w:lang w:val="fr-FR"/>
              </w:rPr>
              <w:t xml:space="preserve">s </w:t>
            </w:r>
            <w:r w:rsidRPr="00761494">
              <w:rPr>
                <w:rFonts w:eastAsia="Arial Unicode MS"/>
                <w:i/>
                <w:iCs/>
                <w:spacing w:val="-1"/>
                <w:position w:val="-1"/>
                <w:lang w:val="fr-FR"/>
              </w:rPr>
              <w:t>o</w:t>
            </w:r>
            <w:r w:rsidRPr="00761494">
              <w:rPr>
                <w:rFonts w:eastAsia="Arial Unicode MS"/>
                <w:i/>
                <w:iCs/>
                <w:position w:val="-1"/>
                <w:lang w:val="fr-FR"/>
              </w:rPr>
              <w:t>f</w:t>
            </w:r>
            <w:r w:rsidRPr="00761494">
              <w:rPr>
                <w:rFonts w:eastAsia="Arial Unicode MS"/>
                <w:i/>
                <w:iCs/>
                <w:spacing w:val="1"/>
                <w:position w:val="-1"/>
                <w:lang w:val="fr-FR"/>
              </w:rPr>
              <w:t>f</w:t>
            </w:r>
            <w:r w:rsidRPr="00761494">
              <w:rPr>
                <w:rFonts w:eastAsia="Arial Unicode MS"/>
                <w:i/>
                <w:iCs/>
                <w:position w:val="-1"/>
                <w:lang w:val="fr-FR"/>
              </w:rPr>
              <w:t>res</w:t>
            </w:r>
            <w:r w:rsidRPr="00761494">
              <w:rPr>
                <w:rFonts w:eastAsia="Arial Unicode MS"/>
                <w:i/>
                <w:iCs/>
                <w:spacing w:val="4"/>
                <w:position w:val="-1"/>
                <w:lang w:val="fr-FR"/>
              </w:rPr>
              <w:t xml:space="preserve"> </w:t>
            </w:r>
            <w:r w:rsidRPr="00761494">
              <w:rPr>
                <w:rFonts w:eastAsia="Arial Unicode MS"/>
                <w:i/>
                <w:iCs/>
                <w:position w:val="-1"/>
                <w:lang w:val="fr-FR"/>
              </w:rPr>
              <w:t>;</w:t>
            </w:r>
          </w:p>
          <w:p w14:paraId="0FF87FC2" w14:textId="77777777" w:rsidR="00761494" w:rsidRPr="00761494" w:rsidRDefault="00761494" w:rsidP="00761494">
            <w:pPr>
              <w:pStyle w:val="Paragraphedeliste"/>
              <w:widowControl w:val="0"/>
              <w:numPr>
                <w:ilvl w:val="0"/>
                <w:numId w:val="115"/>
              </w:numPr>
              <w:tabs>
                <w:tab w:val="left" w:pos="820"/>
              </w:tabs>
              <w:autoSpaceDE w:val="0"/>
              <w:autoSpaceDN w:val="0"/>
              <w:adjustRightInd w:val="0"/>
              <w:jc w:val="both"/>
              <w:rPr>
                <w:rFonts w:eastAsia="Arial Unicode MS"/>
                <w:lang w:val="fr-FR"/>
              </w:rPr>
            </w:pP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spacing w:val="1"/>
                <w:position w:val="-2"/>
                <w:lang w:val="fr-FR"/>
              </w:rPr>
              <w:t>ab</w:t>
            </w:r>
            <w:r w:rsidRPr="00761494">
              <w:rPr>
                <w:rFonts w:eastAsia="Arial Unicode MS"/>
                <w:i/>
                <w:iCs/>
                <w:position w:val="-2"/>
                <w:lang w:val="fr-FR"/>
              </w:rPr>
              <w:t>s</w:t>
            </w:r>
            <w:r w:rsidRPr="00761494">
              <w:rPr>
                <w:rFonts w:eastAsia="Arial Unicode MS"/>
                <w:i/>
                <w:iCs/>
                <w:spacing w:val="1"/>
                <w:position w:val="-2"/>
                <w:lang w:val="fr-FR"/>
              </w:rPr>
              <w:t>en</w:t>
            </w:r>
            <w:r w:rsidRPr="00761494">
              <w:rPr>
                <w:rFonts w:eastAsia="Arial Unicode MS"/>
                <w:i/>
                <w:iCs/>
                <w:position w:val="-2"/>
                <w:lang w:val="fr-FR"/>
              </w:rPr>
              <w:t>ce</w:t>
            </w:r>
            <w:r w:rsidRPr="00761494">
              <w:rPr>
                <w:rFonts w:eastAsia="Arial Unicode MS"/>
                <w:i/>
                <w:iCs/>
                <w:spacing w:val="-1"/>
                <w:position w:val="-2"/>
                <w:lang w:val="fr-FR"/>
              </w:rPr>
              <w:t xml:space="preserve"> </w:t>
            </w:r>
            <w:r w:rsidRPr="00761494">
              <w:rPr>
                <w:rFonts w:eastAsia="Arial Unicode MS"/>
                <w:i/>
                <w:iCs/>
                <w:spacing w:val="1"/>
                <w:position w:val="-2"/>
                <w:lang w:val="fr-FR"/>
              </w:rPr>
              <w:t>d</w:t>
            </w:r>
            <w:r w:rsidRPr="00761494">
              <w:rPr>
                <w:rFonts w:eastAsia="Arial Unicode MS"/>
                <w:i/>
                <w:iCs/>
                <w:position w:val="-2"/>
                <w:lang w:val="fr-FR"/>
              </w:rPr>
              <w:t>’</w:t>
            </w:r>
            <w:r w:rsidRPr="00761494">
              <w:rPr>
                <w:rFonts w:eastAsia="Arial Unicode MS"/>
                <w:i/>
                <w:iCs/>
                <w:spacing w:val="-2"/>
                <w:position w:val="-2"/>
                <w:lang w:val="fr-FR"/>
              </w:rPr>
              <w:t>u</w:t>
            </w:r>
            <w:r w:rsidRPr="00761494">
              <w:rPr>
                <w:rFonts w:eastAsia="Arial Unicode MS"/>
                <w:i/>
                <w:iCs/>
                <w:position w:val="-2"/>
                <w:lang w:val="fr-FR"/>
              </w:rPr>
              <w:t>n</w:t>
            </w:r>
            <w:r w:rsidRPr="00761494">
              <w:rPr>
                <w:rFonts w:eastAsia="Arial Unicode MS"/>
                <w:i/>
                <w:iCs/>
                <w:spacing w:val="1"/>
                <w:position w:val="-2"/>
                <w:lang w:val="fr-FR"/>
              </w:rPr>
              <w:t xml:space="preserve"> p</w:t>
            </w:r>
            <w:r w:rsidRPr="00761494">
              <w:rPr>
                <w:rFonts w:eastAsia="Arial Unicode MS"/>
                <w:i/>
                <w:iCs/>
                <w:position w:val="-2"/>
                <w:lang w:val="fr-FR"/>
              </w:rPr>
              <w:t>r</w:t>
            </w:r>
            <w:r w:rsidRPr="00761494">
              <w:rPr>
                <w:rFonts w:eastAsia="Arial Unicode MS"/>
                <w:i/>
                <w:iCs/>
                <w:spacing w:val="-1"/>
                <w:position w:val="-2"/>
                <w:lang w:val="fr-FR"/>
              </w:rPr>
              <w:t>i</w:t>
            </w:r>
            <w:r w:rsidRPr="00761494">
              <w:rPr>
                <w:rFonts w:eastAsia="Arial Unicode MS"/>
                <w:i/>
                <w:iCs/>
                <w:position w:val="-2"/>
                <w:lang w:val="fr-FR"/>
              </w:rPr>
              <w:t xml:space="preserve">x </w:t>
            </w:r>
            <w:r w:rsidRPr="00761494">
              <w:rPr>
                <w:rFonts w:eastAsia="Arial Unicode MS"/>
                <w:i/>
                <w:iCs/>
                <w:spacing w:val="-1"/>
                <w:position w:val="-2"/>
                <w:lang w:val="fr-FR"/>
              </w:rPr>
              <w:t>u</w:t>
            </w:r>
            <w:r w:rsidRPr="00761494">
              <w:rPr>
                <w:rFonts w:eastAsia="Arial Unicode MS"/>
                <w:i/>
                <w:iCs/>
                <w:spacing w:val="1"/>
                <w:position w:val="-2"/>
                <w:lang w:val="fr-FR"/>
              </w:rPr>
              <w:t>n</w:t>
            </w:r>
            <w:r w:rsidRPr="00761494">
              <w:rPr>
                <w:rFonts w:eastAsia="Arial Unicode MS"/>
                <w:i/>
                <w:iCs/>
                <w:position w:val="-2"/>
                <w:lang w:val="fr-FR"/>
              </w:rPr>
              <w:t>it</w:t>
            </w:r>
            <w:r w:rsidRPr="00761494">
              <w:rPr>
                <w:rFonts w:eastAsia="Arial Unicode MS"/>
                <w:i/>
                <w:iCs/>
                <w:spacing w:val="1"/>
                <w:position w:val="-2"/>
                <w:lang w:val="fr-FR"/>
              </w:rPr>
              <w:t>a</w:t>
            </w:r>
            <w:r w:rsidRPr="00761494">
              <w:rPr>
                <w:rFonts w:eastAsia="Arial Unicode MS"/>
                <w:i/>
                <w:iCs/>
                <w:position w:val="-2"/>
                <w:lang w:val="fr-FR"/>
              </w:rPr>
              <w:t>i</w:t>
            </w:r>
            <w:r w:rsidRPr="00761494">
              <w:rPr>
                <w:rFonts w:eastAsia="Arial Unicode MS"/>
                <w:i/>
                <w:iCs/>
                <w:spacing w:val="-1"/>
                <w:position w:val="-2"/>
                <w:lang w:val="fr-FR"/>
              </w:rPr>
              <w:t>r</w:t>
            </w:r>
            <w:r w:rsidRPr="00761494">
              <w:rPr>
                <w:rFonts w:eastAsia="Arial Unicode MS"/>
                <w:i/>
                <w:iCs/>
                <w:position w:val="-2"/>
                <w:lang w:val="fr-FR"/>
              </w:rPr>
              <w:t>e</w:t>
            </w:r>
            <w:r w:rsidRPr="00761494">
              <w:rPr>
                <w:rFonts w:eastAsia="Arial Unicode MS"/>
                <w:i/>
                <w:iCs/>
                <w:spacing w:val="-1"/>
                <w:position w:val="-2"/>
                <w:lang w:val="fr-FR"/>
              </w:rPr>
              <w:t xml:space="preserve"> </w:t>
            </w:r>
            <w:r w:rsidRPr="00761494">
              <w:rPr>
                <w:rFonts w:eastAsia="Arial Unicode MS"/>
                <w:i/>
                <w:iCs/>
                <w:spacing w:val="1"/>
                <w:position w:val="-2"/>
                <w:lang w:val="fr-FR"/>
              </w:rPr>
              <w:t>qu</w:t>
            </w:r>
            <w:r w:rsidRPr="00761494">
              <w:rPr>
                <w:rFonts w:eastAsia="Arial Unicode MS"/>
                <w:i/>
                <w:iCs/>
                <w:spacing w:val="-1"/>
                <w:position w:val="-2"/>
                <w:lang w:val="fr-FR"/>
              </w:rPr>
              <w:t>a</w:t>
            </w:r>
            <w:r w:rsidRPr="00761494">
              <w:rPr>
                <w:rFonts w:eastAsia="Arial Unicode MS"/>
                <w:i/>
                <w:iCs/>
                <w:spacing w:val="1"/>
                <w:position w:val="-2"/>
                <w:lang w:val="fr-FR"/>
              </w:rPr>
              <w:t>n</w:t>
            </w:r>
            <w:r w:rsidRPr="00761494">
              <w:rPr>
                <w:rFonts w:eastAsia="Arial Unicode MS"/>
                <w:i/>
                <w:iCs/>
                <w:position w:val="-2"/>
                <w:lang w:val="fr-FR"/>
              </w:rPr>
              <w:t>tifié</w:t>
            </w:r>
            <w:r w:rsidRPr="00761494">
              <w:rPr>
                <w:rFonts w:eastAsia="Arial Unicode MS"/>
                <w:i/>
                <w:iCs/>
                <w:spacing w:val="-1"/>
                <w:position w:val="-2"/>
                <w:lang w:val="fr-FR"/>
              </w:rPr>
              <w:t xml:space="preserve"> </w:t>
            </w:r>
            <w:r w:rsidRPr="00761494">
              <w:rPr>
                <w:rFonts w:eastAsia="Arial Unicode MS"/>
                <w:i/>
                <w:iCs/>
                <w:spacing w:val="1"/>
                <w:position w:val="-2"/>
                <w:lang w:val="fr-FR"/>
              </w:rPr>
              <w:t>dan</w:t>
            </w:r>
            <w:r w:rsidRPr="00761494">
              <w:rPr>
                <w:rFonts w:eastAsia="Arial Unicode MS"/>
                <w:i/>
                <w:iCs/>
                <w:position w:val="-2"/>
                <w:lang w:val="fr-FR"/>
              </w:rPr>
              <w:t>s</w:t>
            </w:r>
            <w:r w:rsidRPr="00761494">
              <w:rPr>
                <w:rFonts w:eastAsia="Arial Unicode MS"/>
                <w:i/>
                <w:iCs/>
                <w:spacing w:val="5"/>
                <w:position w:val="-2"/>
                <w:lang w:val="fr-FR"/>
              </w:rPr>
              <w:t xml:space="preserve"> </w:t>
            </w: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position w:val="-2"/>
                <w:lang w:val="fr-FR"/>
              </w:rPr>
              <w:t>O</w:t>
            </w:r>
            <w:r w:rsidRPr="00761494">
              <w:rPr>
                <w:rFonts w:eastAsia="Arial Unicode MS"/>
                <w:i/>
                <w:iCs/>
                <w:spacing w:val="-1"/>
                <w:position w:val="-2"/>
                <w:lang w:val="fr-FR"/>
              </w:rPr>
              <w:t>f</w:t>
            </w:r>
            <w:r w:rsidRPr="00761494">
              <w:rPr>
                <w:rFonts w:eastAsia="Arial Unicode MS"/>
                <w:i/>
                <w:iCs/>
                <w:position w:val="-2"/>
                <w:lang w:val="fr-FR"/>
              </w:rPr>
              <w:t xml:space="preserve">fre </w:t>
            </w:r>
            <w:r w:rsidRPr="00761494">
              <w:rPr>
                <w:rFonts w:eastAsia="Arial Unicode MS"/>
                <w:i/>
                <w:iCs/>
                <w:spacing w:val="1"/>
                <w:position w:val="-2"/>
                <w:lang w:val="fr-FR"/>
              </w:rPr>
              <w:t>f</w:t>
            </w:r>
            <w:r w:rsidRPr="00761494">
              <w:rPr>
                <w:rFonts w:eastAsia="Arial Unicode MS"/>
                <w:i/>
                <w:iCs/>
                <w:position w:val="-2"/>
                <w:lang w:val="fr-FR"/>
              </w:rPr>
              <w:t>i</w:t>
            </w:r>
            <w:r w:rsidRPr="00761494">
              <w:rPr>
                <w:rFonts w:eastAsia="Arial Unicode MS"/>
                <w:i/>
                <w:iCs/>
                <w:spacing w:val="-2"/>
                <w:position w:val="-2"/>
                <w:lang w:val="fr-FR"/>
              </w:rPr>
              <w:t>n</w:t>
            </w:r>
            <w:r w:rsidRPr="00761494">
              <w:rPr>
                <w:rFonts w:eastAsia="Arial Unicode MS"/>
                <w:i/>
                <w:iCs/>
                <w:spacing w:val="1"/>
                <w:position w:val="-2"/>
                <w:lang w:val="fr-FR"/>
              </w:rPr>
              <w:t>an</w:t>
            </w:r>
            <w:r w:rsidRPr="00761494">
              <w:rPr>
                <w:rFonts w:eastAsia="Arial Unicode MS"/>
                <w:i/>
                <w:iCs/>
                <w:position w:val="-2"/>
                <w:lang w:val="fr-FR"/>
              </w:rPr>
              <w:t>c</w:t>
            </w:r>
            <w:r w:rsidRPr="00761494">
              <w:rPr>
                <w:rFonts w:eastAsia="Arial Unicode MS"/>
                <w:i/>
                <w:iCs/>
                <w:spacing w:val="-3"/>
                <w:position w:val="-2"/>
                <w:lang w:val="fr-FR"/>
              </w:rPr>
              <w:t>i</w:t>
            </w:r>
            <w:r w:rsidRPr="00761494">
              <w:rPr>
                <w:rFonts w:eastAsia="Arial Unicode MS"/>
                <w:i/>
                <w:iCs/>
                <w:spacing w:val="1"/>
                <w:position w:val="-2"/>
                <w:lang w:val="fr-FR"/>
              </w:rPr>
              <w:t>è</w:t>
            </w:r>
            <w:r w:rsidRPr="00761494">
              <w:rPr>
                <w:rFonts w:eastAsia="Arial Unicode MS"/>
                <w:i/>
                <w:iCs/>
                <w:position w:val="-2"/>
                <w:lang w:val="fr-FR"/>
              </w:rPr>
              <w:t>re</w:t>
            </w:r>
            <w:r w:rsidRPr="00761494">
              <w:rPr>
                <w:rFonts w:eastAsia="Arial Unicode MS"/>
                <w:i/>
                <w:iCs/>
                <w:spacing w:val="2"/>
                <w:position w:val="-2"/>
                <w:lang w:val="fr-FR"/>
              </w:rPr>
              <w:t xml:space="preserve"> </w:t>
            </w:r>
            <w:r w:rsidRPr="00761494">
              <w:rPr>
                <w:rFonts w:eastAsia="Arial Unicode MS"/>
                <w:i/>
                <w:iCs/>
                <w:position w:val="-2"/>
                <w:lang w:val="fr-FR"/>
              </w:rPr>
              <w:t>;</w:t>
            </w:r>
          </w:p>
          <w:p w14:paraId="4B49EF2C" w14:textId="77777777" w:rsidR="00761494" w:rsidRPr="00761494" w:rsidRDefault="00761494" w:rsidP="00761494">
            <w:pPr>
              <w:pStyle w:val="Paragraphedeliste"/>
              <w:widowControl w:val="0"/>
              <w:numPr>
                <w:ilvl w:val="0"/>
                <w:numId w:val="115"/>
              </w:numPr>
              <w:tabs>
                <w:tab w:val="left" w:pos="740"/>
              </w:tabs>
              <w:autoSpaceDE w:val="0"/>
              <w:autoSpaceDN w:val="0"/>
              <w:adjustRightInd w:val="0"/>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t</w:t>
            </w:r>
            <w:r w:rsidRPr="00761494">
              <w:rPr>
                <w:rFonts w:eastAsia="Arial Unicode MS"/>
                <w:color w:val="000000"/>
                <w:lang w:val="fr-FR"/>
              </w:rPr>
              <w:t>t</w:t>
            </w:r>
            <w:r w:rsidRPr="00761494">
              <w:rPr>
                <w:rFonts w:eastAsia="Arial Unicode MS"/>
                <w:color w:val="000000"/>
                <w:spacing w:val="1"/>
                <w:lang w:val="fr-FR"/>
              </w:rPr>
              <w:t>e</w:t>
            </w:r>
            <w:r w:rsidRPr="00761494">
              <w:rPr>
                <w:rFonts w:eastAsia="Arial Unicode MS"/>
                <w:color w:val="000000"/>
                <w:spacing w:val="-2"/>
                <w:lang w:val="fr-FR"/>
              </w:rPr>
              <w:t>s</w:t>
            </w:r>
            <w:r w:rsidRPr="00761494">
              <w:rPr>
                <w:rFonts w:eastAsia="Arial Unicode MS"/>
                <w:color w:val="000000"/>
                <w:lang w:val="fr-FR"/>
              </w:rPr>
              <w:t>t</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spacing w:val="-2"/>
                <w:lang w:val="fr-FR"/>
              </w:rPr>
              <w:t>c</w:t>
            </w:r>
            <w:r w:rsidRPr="00761494">
              <w:rPr>
                <w:rFonts w:eastAsia="Arial Unicode MS"/>
                <w:color w:val="000000"/>
                <w:spacing w:val="1"/>
                <w:lang w:val="fr-FR"/>
              </w:rPr>
              <w:t>a</w:t>
            </w:r>
            <w:r w:rsidRPr="00761494">
              <w:rPr>
                <w:rFonts w:eastAsia="Arial Unicode MS"/>
                <w:color w:val="000000"/>
                <w:lang w:val="fr-FR"/>
              </w:rPr>
              <w:t>t</w:t>
            </w:r>
            <w:r w:rsidRPr="00761494">
              <w:rPr>
                <w:rFonts w:eastAsia="Arial Unicode MS"/>
                <w:color w:val="000000"/>
                <w:spacing w:val="-1"/>
                <w:lang w:val="fr-FR"/>
              </w:rPr>
              <w:t>é</w:t>
            </w:r>
            <w:r w:rsidRPr="00761494">
              <w:rPr>
                <w:rFonts w:eastAsia="Arial Unicode MS"/>
                <w:color w:val="000000"/>
                <w:spacing w:val="1"/>
                <w:lang w:val="fr-FR"/>
              </w:rPr>
              <w:t>go</w:t>
            </w:r>
            <w:r w:rsidRPr="00761494">
              <w:rPr>
                <w:rFonts w:eastAsia="Arial Unicode MS"/>
                <w:color w:val="000000"/>
                <w:lang w:val="fr-FR"/>
              </w:rPr>
              <w:t>r</w:t>
            </w:r>
            <w:r w:rsidRPr="00761494">
              <w:rPr>
                <w:rFonts w:eastAsia="Arial Unicode MS"/>
                <w:color w:val="000000"/>
                <w:spacing w:val="-1"/>
                <w:lang w:val="fr-FR"/>
              </w:rPr>
              <w:t>i</w:t>
            </w:r>
            <w:r w:rsidRPr="00761494">
              <w:rPr>
                <w:rFonts w:eastAsia="Arial Unicode MS"/>
                <w:color w:val="000000"/>
                <w:lang w:val="fr-FR"/>
              </w:rPr>
              <w:t>s</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5"/>
                <w:lang w:val="fr-FR"/>
              </w:rPr>
              <w:t xml:space="preserve"> </w:t>
            </w:r>
            <w:r w:rsidRPr="00761494">
              <w:rPr>
                <w:rFonts w:eastAsia="Arial Unicode MS"/>
                <w:color w:val="000000"/>
                <w:lang w:val="fr-FR"/>
              </w:rPr>
              <w:t>le</w:t>
            </w:r>
            <w:r w:rsidRPr="00761494">
              <w:rPr>
                <w:rFonts w:eastAsia="Arial Unicode MS"/>
                <w:color w:val="000000"/>
                <w:spacing w:val="1"/>
                <w:lang w:val="fr-FR"/>
              </w:rPr>
              <w:t xml:space="preserve"> </w:t>
            </w:r>
            <w:r w:rsidRPr="00761494">
              <w:rPr>
                <w:rFonts w:eastAsia="Arial Unicode MS"/>
                <w:color w:val="000000"/>
                <w:lang w:val="fr-FR"/>
              </w:rPr>
              <w:t>c</w:t>
            </w:r>
            <w:r w:rsidRPr="00761494">
              <w:rPr>
                <w:rFonts w:eastAsia="Arial Unicode MS"/>
                <w:color w:val="000000"/>
                <w:spacing w:val="1"/>
                <w:lang w:val="fr-FR"/>
              </w:rPr>
              <w:t>a</w:t>
            </w:r>
            <w:r w:rsidRPr="00761494">
              <w:rPr>
                <w:rFonts w:eastAsia="Arial Unicode MS"/>
                <w:color w:val="000000"/>
                <w:lang w:val="fr-FR"/>
              </w:rPr>
              <w:t>s</w:t>
            </w:r>
            <w:r w:rsidRPr="00761494">
              <w:rPr>
                <w:rFonts w:eastAsia="Arial Unicode MS"/>
                <w:color w:val="000000"/>
                <w:spacing w:val="-2"/>
                <w:lang w:val="fr-FR"/>
              </w:rPr>
              <w:t xml:space="preserve"> </w:t>
            </w:r>
            <w:r w:rsidRPr="00761494">
              <w:rPr>
                <w:rFonts w:eastAsia="Arial Unicode MS"/>
                <w:color w:val="000000"/>
                <w:spacing w:val="1"/>
                <w:lang w:val="fr-FR"/>
              </w:rPr>
              <w:t>é</w:t>
            </w:r>
            <w:r w:rsidRPr="00761494">
              <w:rPr>
                <w:rFonts w:eastAsia="Arial Unicode MS"/>
                <w:color w:val="000000"/>
                <w:spacing w:val="-2"/>
                <w:lang w:val="fr-FR"/>
              </w:rPr>
              <w:t>c</w:t>
            </w:r>
            <w:r w:rsidRPr="00761494">
              <w:rPr>
                <w:rFonts w:eastAsia="Arial Unicode MS"/>
                <w:color w:val="000000"/>
                <w:spacing w:val="1"/>
                <w:lang w:val="fr-FR"/>
              </w:rPr>
              <w:t>hé</w:t>
            </w:r>
            <w:r w:rsidRPr="00761494">
              <w:rPr>
                <w:rFonts w:eastAsia="Arial Unicode MS"/>
                <w:color w:val="000000"/>
                <w:spacing w:val="-1"/>
                <w:lang w:val="fr-FR"/>
              </w:rPr>
              <w:t>a</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3"/>
                <w:lang w:val="fr-FR"/>
              </w:rPr>
              <w:t xml:space="preserve"> </w:t>
            </w:r>
            <w:r w:rsidRPr="00761494">
              <w:rPr>
                <w:rFonts w:eastAsia="Arial Unicode MS"/>
                <w:color w:val="000000"/>
                <w:lang w:val="fr-FR"/>
              </w:rPr>
              <w:t>;</w:t>
            </w:r>
          </w:p>
          <w:p w14:paraId="6E693F93" w14:textId="77777777" w:rsidR="00761494" w:rsidRPr="00761494" w:rsidRDefault="00761494" w:rsidP="00761494">
            <w:pPr>
              <w:pStyle w:val="Paragraphedeliste"/>
              <w:widowControl w:val="0"/>
              <w:numPr>
                <w:ilvl w:val="0"/>
                <w:numId w:val="115"/>
              </w:numPr>
              <w:tabs>
                <w:tab w:val="left" w:pos="740"/>
              </w:tabs>
              <w:autoSpaceDE w:val="0"/>
              <w:autoSpaceDN w:val="0"/>
              <w:adjustRightInd w:val="0"/>
              <w:spacing w:before="39"/>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w:t>
            </w:r>
            <w:r w:rsidRPr="00761494">
              <w:rPr>
                <w:rFonts w:eastAsia="Arial Unicode MS"/>
                <w:color w:val="000000"/>
                <w:spacing w:val="-2"/>
                <w:lang w:val="fr-FR"/>
              </w:rPr>
              <w:t>u</w:t>
            </w:r>
            <w:r w:rsidRPr="00761494">
              <w:rPr>
                <w:rFonts w:eastAsia="Arial Unicode MS"/>
                <w:color w:val="000000"/>
                <w:lang w:val="fr-FR"/>
              </w:rPr>
              <w:t>n</w:t>
            </w:r>
            <w:r w:rsidRPr="00761494">
              <w:rPr>
                <w:rFonts w:eastAsia="Arial Unicode MS"/>
                <w:color w:val="000000"/>
                <w:spacing w:val="1"/>
                <w:lang w:val="fr-FR"/>
              </w:rPr>
              <w:t xml:space="preserve"> é</w:t>
            </w:r>
            <w:r w:rsidRPr="00761494">
              <w:rPr>
                <w:rFonts w:eastAsia="Arial Unicode MS"/>
                <w:color w:val="000000"/>
                <w:lang w:val="fr-FR"/>
              </w:rPr>
              <w:t>lém</w:t>
            </w:r>
            <w:r w:rsidRPr="00761494">
              <w:rPr>
                <w:rFonts w:eastAsia="Arial Unicode MS"/>
                <w:color w:val="000000"/>
                <w:spacing w:val="-2"/>
                <w:lang w:val="fr-FR"/>
              </w:rPr>
              <w:t>e</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1"/>
                <w:lang w:val="fr-FR"/>
              </w:rPr>
              <w:t xml:space="preserve"> 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l’o</w:t>
            </w:r>
            <w:r w:rsidRPr="00761494">
              <w:rPr>
                <w:rFonts w:eastAsia="Arial Unicode MS"/>
                <w:color w:val="000000"/>
                <w:spacing w:val="1"/>
                <w:lang w:val="fr-FR"/>
              </w:rPr>
              <w:t>f</w:t>
            </w:r>
            <w:r w:rsidRPr="00761494">
              <w:rPr>
                <w:rFonts w:eastAsia="Arial Unicode MS"/>
                <w:color w:val="000000"/>
                <w:lang w:val="fr-FR"/>
              </w:rPr>
              <w:t xml:space="preserve">fre </w:t>
            </w:r>
            <w:r w:rsidRPr="00761494">
              <w:rPr>
                <w:rFonts w:eastAsia="Arial Unicode MS"/>
                <w:color w:val="000000"/>
                <w:spacing w:val="1"/>
                <w:lang w:val="fr-FR"/>
              </w:rPr>
              <w:t>f</w:t>
            </w:r>
            <w:r w:rsidRPr="00761494">
              <w:rPr>
                <w:rFonts w:eastAsia="Arial Unicode MS"/>
                <w:color w:val="000000"/>
                <w:spacing w:val="-3"/>
                <w:lang w:val="fr-FR"/>
              </w:rPr>
              <w:t>i</w:t>
            </w:r>
            <w:r w:rsidRPr="00761494">
              <w:rPr>
                <w:rFonts w:eastAsia="Arial Unicode MS"/>
                <w:color w:val="000000"/>
                <w:spacing w:val="1"/>
                <w:lang w:val="fr-FR"/>
              </w:rPr>
              <w:t>nan</w:t>
            </w:r>
            <w:r w:rsidRPr="00761494">
              <w:rPr>
                <w:rFonts w:eastAsia="Arial Unicode MS"/>
                <w:color w:val="000000"/>
                <w:lang w:val="fr-FR"/>
              </w:rPr>
              <w:t>c</w:t>
            </w:r>
            <w:r w:rsidRPr="00761494">
              <w:rPr>
                <w:rFonts w:eastAsia="Arial Unicode MS"/>
                <w:color w:val="000000"/>
                <w:spacing w:val="-3"/>
                <w:lang w:val="fr-FR"/>
              </w:rPr>
              <w:t>i</w:t>
            </w:r>
            <w:r w:rsidRPr="00761494">
              <w:rPr>
                <w:rFonts w:eastAsia="Arial Unicode MS"/>
                <w:color w:val="000000"/>
                <w:spacing w:val="1"/>
                <w:lang w:val="fr-FR"/>
              </w:rPr>
              <w:t>è</w:t>
            </w:r>
            <w:r w:rsidRPr="00761494">
              <w:rPr>
                <w:rFonts w:eastAsia="Arial Unicode MS"/>
                <w:color w:val="000000"/>
                <w:lang w:val="fr-FR"/>
              </w:rPr>
              <w:t>re (</w:t>
            </w:r>
            <w:r w:rsidRPr="00761494">
              <w:rPr>
                <w:rFonts w:eastAsia="Arial Unicode MS"/>
                <w:color w:val="000000"/>
                <w:spacing w:val="-1"/>
                <w:lang w:val="fr-FR"/>
              </w:rPr>
              <w:t>l</w:t>
            </w:r>
            <w:r w:rsidRPr="00761494">
              <w:rPr>
                <w:rFonts w:eastAsia="Arial Unicode MS"/>
                <w:color w:val="000000"/>
                <w:lang w:val="fr-FR"/>
              </w:rPr>
              <w:t>a</w:t>
            </w:r>
            <w:r w:rsidRPr="00761494">
              <w:rPr>
                <w:rFonts w:eastAsia="Arial Unicode MS"/>
                <w:color w:val="000000"/>
                <w:spacing w:val="1"/>
                <w:lang w:val="fr-FR"/>
              </w:rPr>
              <w:t xml:space="preserve"> </w:t>
            </w:r>
            <w:r w:rsidRPr="00761494">
              <w:rPr>
                <w:rFonts w:eastAsia="Arial Unicode MS"/>
                <w:color w:val="000000"/>
                <w:lang w:val="fr-FR"/>
              </w:rPr>
              <w:t>s</w:t>
            </w:r>
            <w:r w:rsidRPr="00761494">
              <w:rPr>
                <w:rFonts w:eastAsia="Arial Unicode MS"/>
                <w:color w:val="000000"/>
                <w:spacing w:val="-1"/>
                <w:lang w:val="fr-FR"/>
              </w:rPr>
              <w:t>o</w:t>
            </w:r>
            <w:r w:rsidRPr="00761494">
              <w:rPr>
                <w:rFonts w:eastAsia="Arial Unicode MS"/>
                <w:color w:val="000000"/>
                <w:spacing w:val="1"/>
                <w:lang w:val="fr-FR"/>
              </w:rPr>
              <w:t>u</w:t>
            </w:r>
            <w:r w:rsidRPr="00761494">
              <w:rPr>
                <w:rFonts w:eastAsia="Arial Unicode MS"/>
                <w:color w:val="000000"/>
                <w:spacing w:val="-1"/>
                <w:lang w:val="fr-FR"/>
              </w:rPr>
              <w:t>m</w:t>
            </w:r>
            <w:r w:rsidRPr="00761494">
              <w:rPr>
                <w:rFonts w:eastAsia="Arial Unicode MS"/>
                <w:color w:val="000000"/>
                <w:lang w:val="fr-FR"/>
              </w:rPr>
              <w:t>iss</w:t>
            </w:r>
            <w:r w:rsidRPr="00761494">
              <w:rPr>
                <w:rFonts w:eastAsia="Arial Unicode MS"/>
                <w:color w:val="000000"/>
                <w:spacing w:val="-1"/>
                <w:lang w:val="fr-FR"/>
              </w:rPr>
              <w:t>i</w:t>
            </w:r>
            <w:r w:rsidRPr="00761494">
              <w:rPr>
                <w:rFonts w:eastAsia="Arial Unicode MS"/>
                <w:color w:val="000000"/>
                <w:spacing w:val="1"/>
                <w:lang w:val="fr-FR"/>
              </w:rPr>
              <w:t>on</w:t>
            </w:r>
            <w:r w:rsidRPr="00761494">
              <w:rPr>
                <w:rFonts w:eastAsia="Arial Unicode MS"/>
                <w:color w:val="000000"/>
                <w:lang w:val="fr-FR"/>
              </w:rPr>
              <w:t>,</w:t>
            </w:r>
            <w:r w:rsidRPr="00761494">
              <w:rPr>
                <w:rFonts w:eastAsia="Arial Unicode MS"/>
                <w:color w:val="000000"/>
                <w:spacing w:val="1"/>
                <w:lang w:val="fr-FR"/>
              </w:rPr>
              <w:t xml:space="preserve"> </w:t>
            </w:r>
            <w:r w:rsidRPr="00761494">
              <w:rPr>
                <w:rFonts w:eastAsia="Arial Unicode MS"/>
                <w:color w:val="000000"/>
                <w:lang w:val="fr-FR"/>
              </w:rPr>
              <w:t>les</w:t>
            </w:r>
            <w:r w:rsidRPr="00761494">
              <w:rPr>
                <w:rFonts w:eastAsia="Arial Unicode MS"/>
                <w:color w:val="000000"/>
                <w:spacing w:val="-1"/>
                <w:lang w:val="fr-FR"/>
              </w:rPr>
              <w:t xml:space="preserve"> </w:t>
            </w:r>
            <w:r w:rsidRPr="00761494">
              <w:rPr>
                <w:rFonts w:eastAsia="Arial Unicode MS"/>
                <w:color w:val="000000"/>
                <w:lang w:val="fr-FR"/>
              </w:rPr>
              <w:t>BPU, le</w:t>
            </w:r>
            <w:r w:rsidRPr="00761494">
              <w:rPr>
                <w:rFonts w:eastAsia="Arial Unicode MS"/>
                <w:color w:val="000000"/>
                <w:spacing w:val="1"/>
                <w:lang w:val="fr-FR"/>
              </w:rPr>
              <w:t xml:space="preserve"> </w:t>
            </w:r>
            <w:r w:rsidRPr="00761494">
              <w:rPr>
                <w:rFonts w:eastAsia="Arial Unicode MS"/>
                <w:color w:val="000000"/>
                <w:lang w:val="fr-FR"/>
              </w:rPr>
              <w:t>D</w:t>
            </w:r>
            <w:r w:rsidRPr="00761494">
              <w:rPr>
                <w:rFonts w:eastAsia="Arial Unicode MS"/>
                <w:color w:val="000000"/>
                <w:spacing w:val="-2"/>
                <w:lang w:val="fr-FR"/>
              </w:rPr>
              <w:t>Q</w:t>
            </w:r>
            <w:r w:rsidRPr="00761494">
              <w:rPr>
                <w:rFonts w:eastAsia="Arial Unicode MS"/>
                <w:color w:val="000000"/>
                <w:lang w:val="fr-FR"/>
              </w:rPr>
              <w:t>E)</w:t>
            </w:r>
            <w:r w:rsidRPr="00761494">
              <w:rPr>
                <w:rFonts w:eastAsia="Arial Unicode MS"/>
                <w:color w:val="000000"/>
                <w:spacing w:val="7"/>
                <w:lang w:val="fr-FR"/>
              </w:rPr>
              <w:t xml:space="preserve"> </w:t>
            </w:r>
            <w:r w:rsidRPr="00761494">
              <w:rPr>
                <w:rFonts w:eastAsia="Arial Unicode MS"/>
                <w:color w:val="000000"/>
                <w:lang w:val="fr-FR"/>
              </w:rPr>
              <w:t>;</w:t>
            </w:r>
          </w:p>
          <w:p w14:paraId="56B8ED60" w14:textId="77777777" w:rsidR="00761494" w:rsidRPr="00761494" w:rsidRDefault="00761494" w:rsidP="00761494">
            <w:pPr>
              <w:pStyle w:val="Paragraphedeliste"/>
              <w:widowControl w:val="0"/>
              <w:numPr>
                <w:ilvl w:val="0"/>
                <w:numId w:val="115"/>
              </w:numPr>
              <w:tabs>
                <w:tab w:val="left" w:pos="740"/>
              </w:tabs>
              <w:autoSpaceDE w:val="0"/>
              <w:autoSpaceDN w:val="0"/>
              <w:adjustRightInd w:val="0"/>
              <w:spacing w:before="40"/>
              <w:jc w:val="both"/>
              <w:rPr>
                <w:rFonts w:eastAsia="Arial Unicode MS"/>
                <w:color w:val="000000"/>
                <w:position w:val="-3"/>
                <w:lang w:val="fr-FR"/>
              </w:rPr>
            </w:pP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b</w:t>
            </w:r>
            <w:r w:rsidRPr="00761494">
              <w:rPr>
                <w:rFonts w:eastAsia="Arial Unicode MS"/>
                <w:color w:val="000000"/>
                <w:spacing w:val="-2"/>
                <w:position w:val="-3"/>
                <w:lang w:val="fr-FR"/>
              </w:rPr>
              <w:t>s</w:t>
            </w:r>
            <w:r w:rsidRPr="00761494">
              <w:rPr>
                <w:rFonts w:eastAsia="Arial Unicode MS"/>
                <w:color w:val="000000"/>
                <w:spacing w:val="1"/>
                <w:position w:val="-3"/>
                <w:lang w:val="fr-FR"/>
              </w:rPr>
              <w:t>en</w:t>
            </w:r>
            <w:r w:rsidRPr="00761494">
              <w:rPr>
                <w:rFonts w:eastAsia="Arial Unicode MS"/>
                <w:color w:val="000000"/>
                <w:position w:val="-3"/>
                <w:lang w:val="fr-FR"/>
              </w:rPr>
              <w:t>ce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 xml:space="preserve"> </w:t>
            </w:r>
            <w:r w:rsidRPr="00761494">
              <w:rPr>
                <w:rFonts w:eastAsia="Arial Unicode MS"/>
                <w:color w:val="000000"/>
                <w:position w:val="-3"/>
                <w:lang w:val="fr-FR"/>
              </w:rPr>
              <w:t>c</w:t>
            </w:r>
            <w:r w:rsidRPr="00761494">
              <w:rPr>
                <w:rFonts w:eastAsia="Arial Unicode MS"/>
                <w:color w:val="000000"/>
                <w:spacing w:val="-1"/>
                <w:position w:val="-3"/>
                <w:lang w:val="fr-FR"/>
              </w:rPr>
              <w:t>h</w:t>
            </w:r>
            <w:r w:rsidRPr="00761494">
              <w:rPr>
                <w:rFonts w:eastAsia="Arial Unicode MS"/>
                <w:color w:val="000000"/>
                <w:spacing w:val="1"/>
                <w:position w:val="-3"/>
                <w:lang w:val="fr-FR"/>
              </w:rPr>
              <w:t>a</w:t>
            </w:r>
            <w:r w:rsidRPr="00761494">
              <w:rPr>
                <w:rFonts w:eastAsia="Arial Unicode MS"/>
                <w:color w:val="000000"/>
                <w:position w:val="-3"/>
                <w:lang w:val="fr-FR"/>
              </w:rPr>
              <w:t>rte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w:t>
            </w:r>
            <w:r w:rsidRPr="00761494">
              <w:rPr>
                <w:rFonts w:eastAsia="Arial Unicode MS"/>
                <w:color w:val="000000"/>
                <w:spacing w:val="-1"/>
                <w:position w:val="-3"/>
                <w:lang w:val="fr-FR"/>
              </w:rPr>
              <w:t>i</w:t>
            </w:r>
            <w:r w:rsidRPr="00761494">
              <w:rPr>
                <w:rFonts w:eastAsia="Arial Unicode MS"/>
                <w:color w:val="000000"/>
                <w:spacing w:val="1"/>
                <w:position w:val="-3"/>
                <w:lang w:val="fr-FR"/>
              </w:rPr>
              <w:t>n</w:t>
            </w:r>
            <w:r w:rsidRPr="00761494">
              <w:rPr>
                <w:rFonts w:eastAsia="Arial Unicode MS"/>
                <w:color w:val="000000"/>
                <w:position w:val="-3"/>
                <w:lang w:val="fr-FR"/>
              </w:rPr>
              <w:t>t</w:t>
            </w:r>
            <w:r w:rsidRPr="00761494">
              <w:rPr>
                <w:rFonts w:eastAsia="Arial Unicode MS"/>
                <w:color w:val="000000"/>
                <w:spacing w:val="1"/>
                <w:position w:val="-3"/>
                <w:lang w:val="fr-FR"/>
              </w:rPr>
              <w:t>ég</w:t>
            </w:r>
            <w:r w:rsidRPr="00761494">
              <w:rPr>
                <w:rFonts w:eastAsia="Arial Unicode MS"/>
                <w:color w:val="000000"/>
                <w:position w:val="-3"/>
                <w:lang w:val="fr-FR"/>
              </w:rPr>
              <w:t>r</w:t>
            </w:r>
            <w:r w:rsidRPr="00761494">
              <w:rPr>
                <w:rFonts w:eastAsia="Arial Unicode MS"/>
                <w:color w:val="000000"/>
                <w:spacing w:val="-1"/>
                <w:position w:val="-3"/>
                <w:lang w:val="fr-FR"/>
              </w:rPr>
              <w:t>i</w:t>
            </w:r>
            <w:r w:rsidRPr="00761494">
              <w:rPr>
                <w:rFonts w:eastAsia="Arial Unicode MS"/>
                <w:color w:val="000000"/>
                <w:position w:val="-3"/>
                <w:lang w:val="fr-FR"/>
              </w:rPr>
              <w:t>té</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spacing w:val="-1"/>
                <w:position w:val="-3"/>
                <w:lang w:val="fr-FR"/>
              </w:rPr>
              <w:t>a</w:t>
            </w:r>
            <w:r w:rsidRPr="00761494">
              <w:rPr>
                <w:rFonts w:eastAsia="Arial Unicode MS"/>
                <w:color w:val="000000"/>
                <w:position w:val="-3"/>
                <w:lang w:val="fr-FR"/>
              </w:rPr>
              <w:t>t</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e</w:t>
            </w:r>
            <w:r w:rsidRPr="00761494">
              <w:rPr>
                <w:rFonts w:eastAsia="Arial Unicode MS"/>
                <w:color w:val="000000"/>
                <w:position w:val="-3"/>
                <w:lang w:val="fr-FR"/>
              </w:rPr>
              <w:t>t</w:t>
            </w:r>
            <w:r w:rsidRPr="00761494">
              <w:rPr>
                <w:rFonts w:eastAsia="Arial Unicode MS"/>
                <w:color w:val="000000"/>
                <w:spacing w:val="1"/>
                <w:position w:val="-3"/>
                <w:lang w:val="fr-FR"/>
              </w:rPr>
              <w:t xml:space="preserve"> </w:t>
            </w:r>
            <w:r w:rsidRPr="00761494">
              <w:rPr>
                <w:rFonts w:eastAsia="Arial Unicode MS"/>
                <w:color w:val="000000"/>
                <w:position w:val="-3"/>
                <w:lang w:val="fr-FR"/>
              </w:rPr>
              <w:t>s</w:t>
            </w:r>
            <w:r w:rsidRPr="00761494">
              <w:rPr>
                <w:rFonts w:eastAsia="Arial Unicode MS"/>
                <w:color w:val="000000"/>
                <w:spacing w:val="-3"/>
                <w:position w:val="-3"/>
                <w:lang w:val="fr-FR"/>
              </w:rPr>
              <w:t>i</w:t>
            </w:r>
            <w:r w:rsidRPr="00761494">
              <w:rPr>
                <w:rFonts w:eastAsia="Arial Unicode MS"/>
                <w:color w:val="000000"/>
                <w:spacing w:val="1"/>
                <w:position w:val="-3"/>
                <w:lang w:val="fr-FR"/>
              </w:rPr>
              <w:t>gn</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w:t>
            </w:r>
          </w:p>
          <w:p w14:paraId="0F776933" w14:textId="77777777" w:rsidR="00761494" w:rsidRPr="00761494" w:rsidRDefault="00761494" w:rsidP="00761494">
            <w:pPr>
              <w:pStyle w:val="Paragraphedeliste"/>
              <w:widowControl w:val="0"/>
              <w:numPr>
                <w:ilvl w:val="0"/>
                <w:numId w:val="115"/>
              </w:numPr>
              <w:tabs>
                <w:tab w:val="left" w:pos="740"/>
              </w:tabs>
              <w:autoSpaceDE w:val="0"/>
              <w:autoSpaceDN w:val="0"/>
              <w:adjustRightInd w:val="0"/>
              <w:spacing w:before="40"/>
              <w:jc w:val="both"/>
              <w:rPr>
                <w:rFonts w:eastAsia="Arial Unicode MS"/>
                <w:color w:val="000000"/>
                <w:position w:val="-1"/>
                <w:lang w:val="fr-FR"/>
              </w:rPr>
            </w:pP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b</w:t>
            </w:r>
            <w:r w:rsidRPr="00761494">
              <w:rPr>
                <w:rFonts w:eastAsia="Arial Unicode MS"/>
                <w:color w:val="000000"/>
                <w:spacing w:val="-2"/>
                <w:position w:val="-1"/>
                <w:lang w:val="fr-FR"/>
              </w:rPr>
              <w:t>s</w:t>
            </w:r>
            <w:r w:rsidRPr="00761494">
              <w:rPr>
                <w:rFonts w:eastAsia="Arial Unicode MS"/>
                <w:color w:val="000000"/>
                <w:spacing w:val="1"/>
                <w:position w:val="-1"/>
                <w:lang w:val="fr-FR"/>
              </w:rPr>
              <w:t>en</w:t>
            </w:r>
            <w:r w:rsidRPr="00761494">
              <w:rPr>
                <w:rFonts w:eastAsia="Arial Unicode MS"/>
                <w:color w:val="000000"/>
                <w:position w:val="-1"/>
                <w:lang w:val="fr-FR"/>
              </w:rPr>
              <w:t>ce</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spacing w:val="1"/>
                <w:position w:val="-1"/>
                <w:lang w:val="fr-FR"/>
              </w:rPr>
              <w:t>é</w:t>
            </w:r>
            <w:r w:rsidRPr="00761494">
              <w:rPr>
                <w:rFonts w:eastAsia="Arial Unicode MS"/>
                <w:color w:val="000000"/>
                <w:position w:val="-1"/>
                <w:lang w:val="fr-FR"/>
              </w:rPr>
              <w:t>clarat</w:t>
            </w:r>
            <w:r w:rsidRPr="00761494">
              <w:rPr>
                <w:rFonts w:eastAsia="Arial Unicode MS"/>
                <w:color w:val="000000"/>
                <w:spacing w:val="-2"/>
                <w:position w:val="-1"/>
                <w:lang w:val="fr-FR"/>
              </w:rPr>
              <w:t>i</w:t>
            </w:r>
            <w:r w:rsidRPr="00761494">
              <w:rPr>
                <w:rFonts w:eastAsia="Arial Unicode MS"/>
                <w:color w:val="000000"/>
                <w:spacing w:val="1"/>
                <w:position w:val="-1"/>
                <w:lang w:val="fr-FR"/>
              </w:rPr>
              <w:t>o</w:t>
            </w:r>
            <w:r w:rsidRPr="00761494">
              <w:rPr>
                <w:rFonts w:eastAsia="Arial Unicode MS"/>
                <w:color w:val="000000"/>
                <w:position w:val="-1"/>
                <w:lang w:val="fr-FR"/>
              </w:rPr>
              <w:t>n</w:t>
            </w:r>
            <w:r w:rsidRPr="00761494">
              <w:rPr>
                <w:rFonts w:eastAsia="Arial Unicode MS"/>
                <w:color w:val="000000"/>
                <w:spacing w:val="1"/>
                <w:position w:val="-1"/>
                <w:lang w:val="fr-FR"/>
              </w:rPr>
              <w:t xml:space="preserve"> d</w:t>
            </w:r>
            <w:r w:rsidRPr="00761494">
              <w:rPr>
                <w:rFonts w:eastAsia="Arial Unicode MS"/>
                <w:color w:val="000000"/>
                <w:spacing w:val="-3"/>
                <w:position w:val="-1"/>
                <w:lang w:val="fr-FR"/>
              </w:rPr>
              <w:t>’</w:t>
            </w:r>
            <w:r w:rsidRPr="00761494">
              <w:rPr>
                <w:rFonts w:eastAsia="Arial Unicode MS"/>
                <w:color w:val="000000"/>
                <w:spacing w:val="1"/>
                <w:position w:val="-1"/>
                <w:lang w:val="fr-FR"/>
              </w:rPr>
              <w:t>en</w:t>
            </w:r>
            <w:r w:rsidRPr="00761494">
              <w:rPr>
                <w:rFonts w:eastAsia="Arial Unicode MS"/>
                <w:color w:val="000000"/>
                <w:spacing w:val="-1"/>
                <w:position w:val="-1"/>
                <w:lang w:val="fr-FR"/>
              </w:rPr>
              <w:t>g</w:t>
            </w:r>
            <w:r w:rsidRPr="00761494">
              <w:rPr>
                <w:rFonts w:eastAsia="Arial Unicode MS"/>
                <w:color w:val="000000"/>
                <w:spacing w:val="1"/>
                <w:position w:val="-1"/>
                <w:lang w:val="fr-FR"/>
              </w:rPr>
              <w:t>age</w:t>
            </w:r>
            <w:r w:rsidRPr="00761494">
              <w:rPr>
                <w:rFonts w:eastAsia="Arial Unicode MS"/>
                <w:color w:val="000000"/>
                <w:spacing w:val="-3"/>
                <w:position w:val="-1"/>
                <w:lang w:val="fr-FR"/>
              </w:rPr>
              <w:t>m</w:t>
            </w:r>
            <w:r w:rsidRPr="00761494">
              <w:rPr>
                <w:rFonts w:eastAsia="Arial Unicode MS"/>
                <w:color w:val="000000"/>
                <w:spacing w:val="1"/>
                <w:position w:val="-1"/>
                <w:lang w:val="fr-FR"/>
              </w:rPr>
              <w:t>en</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a</w:t>
            </w:r>
            <w:r w:rsidRPr="00761494">
              <w:rPr>
                <w:rFonts w:eastAsia="Arial Unicode MS"/>
                <w:color w:val="000000"/>
                <w:position w:val="-1"/>
                <w:lang w:val="fr-FR"/>
              </w:rPr>
              <w:t>u</w:t>
            </w:r>
            <w:r w:rsidRPr="00761494">
              <w:rPr>
                <w:rFonts w:eastAsia="Arial Unicode MS"/>
                <w:color w:val="000000"/>
                <w:spacing w:val="1"/>
                <w:position w:val="-1"/>
                <w:lang w:val="fr-FR"/>
              </w:rPr>
              <w:t xml:space="preserve"> </w:t>
            </w:r>
            <w:r w:rsidRPr="00761494">
              <w:rPr>
                <w:rFonts w:eastAsia="Arial Unicode MS"/>
                <w:color w:val="000000"/>
                <w:position w:val="-1"/>
                <w:lang w:val="fr-FR"/>
              </w:rPr>
              <w:t>re</w:t>
            </w:r>
            <w:r w:rsidRPr="00761494">
              <w:rPr>
                <w:rFonts w:eastAsia="Arial Unicode MS"/>
                <w:color w:val="000000"/>
                <w:spacing w:val="-2"/>
                <w:position w:val="-1"/>
                <w:lang w:val="fr-FR"/>
              </w:rPr>
              <w:t>s</w:t>
            </w:r>
            <w:r w:rsidRPr="00761494">
              <w:rPr>
                <w:rFonts w:eastAsia="Arial Unicode MS"/>
                <w:color w:val="000000"/>
                <w:spacing w:val="1"/>
                <w:position w:val="-1"/>
                <w:lang w:val="fr-FR"/>
              </w:rPr>
              <w:t>pe</w:t>
            </w:r>
            <w:r w:rsidRPr="00761494">
              <w:rPr>
                <w:rFonts w:eastAsia="Arial Unicode MS"/>
                <w:color w:val="000000"/>
                <w:spacing w:val="-2"/>
                <w:position w:val="-1"/>
                <w:lang w:val="fr-FR"/>
              </w:rPr>
              <w:t>c</w:t>
            </w:r>
            <w:r w:rsidRPr="00761494">
              <w:rPr>
                <w:rFonts w:eastAsia="Arial Unicode MS"/>
                <w:color w:val="000000"/>
                <w:position w:val="-1"/>
                <w:lang w:val="fr-FR"/>
              </w:rPr>
              <w:t>t</w:t>
            </w:r>
            <w:r w:rsidRPr="00761494">
              <w:rPr>
                <w:rFonts w:eastAsia="Arial Unicode MS"/>
                <w:color w:val="000000"/>
                <w:spacing w:val="1"/>
                <w:position w:val="-1"/>
                <w:lang w:val="fr-FR"/>
              </w:rPr>
              <w:t xml:space="preserve"> de</w:t>
            </w:r>
            <w:r w:rsidRPr="00761494">
              <w:rPr>
                <w:rFonts w:eastAsia="Arial Unicode MS"/>
                <w:color w:val="000000"/>
                <w:position w:val="-1"/>
                <w:lang w:val="fr-FR"/>
              </w:rPr>
              <w:t>s c</w:t>
            </w:r>
            <w:r w:rsidRPr="00761494">
              <w:rPr>
                <w:rFonts w:eastAsia="Arial Unicode MS"/>
                <w:color w:val="000000"/>
                <w:spacing w:val="-2"/>
                <w:position w:val="-1"/>
                <w:lang w:val="fr-FR"/>
              </w:rPr>
              <w:t>l</w:t>
            </w:r>
            <w:r w:rsidRPr="00761494">
              <w:rPr>
                <w:rFonts w:eastAsia="Arial Unicode MS"/>
                <w:color w:val="000000"/>
                <w:spacing w:val="1"/>
                <w:position w:val="-1"/>
                <w:lang w:val="fr-FR"/>
              </w:rPr>
              <w:t>au</w:t>
            </w:r>
            <w:r w:rsidRPr="00761494">
              <w:rPr>
                <w:rFonts w:eastAsia="Arial Unicode MS"/>
                <w:color w:val="000000"/>
                <w:position w:val="-1"/>
                <w:lang w:val="fr-FR"/>
              </w:rPr>
              <w:t>s</w:t>
            </w:r>
            <w:r w:rsidRPr="00761494">
              <w:rPr>
                <w:rFonts w:eastAsia="Arial Unicode MS"/>
                <w:color w:val="000000"/>
                <w:spacing w:val="1"/>
                <w:position w:val="-1"/>
                <w:lang w:val="fr-FR"/>
              </w:rPr>
              <w:t>e</w:t>
            </w:r>
            <w:r w:rsidRPr="00761494">
              <w:rPr>
                <w:rFonts w:eastAsia="Arial Unicode MS"/>
                <w:color w:val="000000"/>
                <w:position w:val="-1"/>
                <w:lang w:val="fr-FR"/>
              </w:rPr>
              <w:t>s</w:t>
            </w:r>
            <w:r w:rsidRPr="00761494">
              <w:rPr>
                <w:rFonts w:eastAsia="Arial Unicode MS"/>
                <w:color w:val="000000"/>
                <w:spacing w:val="-2"/>
                <w:position w:val="-1"/>
                <w:lang w:val="fr-FR"/>
              </w:rPr>
              <w:t xml:space="preserve"> </w:t>
            </w:r>
            <w:r w:rsidRPr="00761494">
              <w:rPr>
                <w:rFonts w:eastAsia="Arial Unicode MS"/>
                <w:color w:val="000000"/>
                <w:spacing w:val="1"/>
                <w:position w:val="-1"/>
                <w:lang w:val="fr-FR"/>
              </w:rPr>
              <w:t>en</w:t>
            </w:r>
            <w:r w:rsidRPr="00761494">
              <w:rPr>
                <w:rFonts w:eastAsia="Arial Unicode MS"/>
                <w:color w:val="000000"/>
                <w:position w:val="-1"/>
                <w:lang w:val="fr-FR"/>
              </w:rPr>
              <w:t>vi</w:t>
            </w:r>
            <w:r w:rsidRPr="00761494">
              <w:rPr>
                <w:rFonts w:eastAsia="Arial Unicode MS"/>
                <w:color w:val="000000"/>
                <w:spacing w:val="-1"/>
                <w:position w:val="-1"/>
                <w:lang w:val="fr-FR"/>
              </w:rPr>
              <w:t>r</w:t>
            </w:r>
            <w:r w:rsidRPr="00761494">
              <w:rPr>
                <w:rFonts w:eastAsia="Arial Unicode MS"/>
                <w:color w:val="000000"/>
                <w:spacing w:val="1"/>
                <w:position w:val="-1"/>
                <w:lang w:val="fr-FR"/>
              </w:rPr>
              <w:t>o</w:t>
            </w:r>
            <w:r w:rsidRPr="00761494">
              <w:rPr>
                <w:rFonts w:eastAsia="Arial Unicode MS"/>
                <w:color w:val="000000"/>
                <w:spacing w:val="-1"/>
                <w:position w:val="-1"/>
                <w:lang w:val="fr-FR"/>
              </w:rPr>
              <w:t>n</w:t>
            </w:r>
            <w:r w:rsidRPr="00761494">
              <w:rPr>
                <w:rFonts w:eastAsia="Arial Unicode MS"/>
                <w:color w:val="000000"/>
                <w:spacing w:val="1"/>
                <w:position w:val="-1"/>
                <w:lang w:val="fr-FR"/>
              </w:rPr>
              <w:t>ne</w:t>
            </w:r>
            <w:r w:rsidRPr="00761494">
              <w:rPr>
                <w:rFonts w:eastAsia="Arial Unicode MS"/>
                <w:color w:val="000000"/>
                <w:spacing w:val="-1"/>
                <w:position w:val="-1"/>
                <w:lang w:val="fr-FR"/>
              </w:rPr>
              <w:t>men</w:t>
            </w:r>
            <w:r w:rsidRPr="00761494">
              <w:rPr>
                <w:rFonts w:eastAsia="Arial Unicode MS"/>
                <w:color w:val="000000"/>
                <w:position w:val="-1"/>
                <w:lang w:val="fr-FR"/>
              </w:rPr>
              <w:t>t</w:t>
            </w:r>
            <w:r w:rsidRPr="00761494">
              <w:rPr>
                <w:rFonts w:eastAsia="Arial Unicode MS"/>
                <w:color w:val="000000"/>
                <w:spacing w:val="1"/>
                <w:position w:val="-1"/>
                <w:lang w:val="fr-FR"/>
              </w:rPr>
              <w:t>a</w:t>
            </w:r>
            <w:r w:rsidRPr="00761494">
              <w:rPr>
                <w:rFonts w:eastAsia="Arial Unicode MS"/>
                <w:color w:val="000000"/>
                <w:position w:val="-1"/>
                <w:lang w:val="fr-FR"/>
              </w:rPr>
              <w:t>les</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e</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position w:val="-1"/>
                <w:lang w:val="fr-FR"/>
              </w:rPr>
              <w:t>s</w:t>
            </w:r>
            <w:r w:rsidRPr="00761494">
              <w:rPr>
                <w:rFonts w:eastAsia="Arial Unicode MS"/>
                <w:color w:val="000000"/>
                <w:spacing w:val="1"/>
                <w:position w:val="-1"/>
                <w:lang w:val="fr-FR"/>
              </w:rPr>
              <w:t>o</w:t>
            </w:r>
            <w:r w:rsidRPr="00761494">
              <w:rPr>
                <w:rFonts w:eastAsia="Arial Unicode MS"/>
                <w:color w:val="000000"/>
                <w:position w:val="-1"/>
                <w:lang w:val="fr-FR"/>
              </w:rPr>
              <w:t>cial</w:t>
            </w:r>
            <w:r w:rsidRPr="00761494">
              <w:rPr>
                <w:rFonts w:eastAsia="Arial Unicode MS"/>
                <w:color w:val="000000"/>
                <w:spacing w:val="1"/>
                <w:position w:val="-1"/>
                <w:lang w:val="fr-FR"/>
              </w:rPr>
              <w:t>e</w:t>
            </w:r>
            <w:r w:rsidRPr="00761494">
              <w:rPr>
                <w:rFonts w:eastAsia="Arial Unicode MS"/>
                <w:color w:val="000000"/>
                <w:position w:val="-1"/>
                <w:lang w:val="fr-FR"/>
              </w:rPr>
              <w:t>s</w:t>
            </w:r>
          </w:p>
          <w:p w14:paraId="3E5479FA" w14:textId="158C011F" w:rsidR="00761494" w:rsidRPr="00761494" w:rsidRDefault="00761494" w:rsidP="00761494">
            <w:pPr>
              <w:pStyle w:val="Paragraphedeliste"/>
              <w:widowControl w:val="0"/>
              <w:tabs>
                <w:tab w:val="left" w:pos="740"/>
              </w:tabs>
              <w:autoSpaceDE w:val="0"/>
              <w:autoSpaceDN w:val="0"/>
              <w:adjustRightInd w:val="0"/>
              <w:spacing w:before="40"/>
              <w:ind w:left="644"/>
              <w:rPr>
                <w:sz w:val="18"/>
                <w:szCs w:val="18"/>
              </w:rPr>
            </w:pPr>
            <w:r w:rsidRPr="00597E5A">
              <w:rPr>
                <w:rFonts w:eastAsia="Arial Unicode MS"/>
                <w:color w:val="000000"/>
                <w:spacing w:val="1"/>
              </w:rPr>
              <w:t>da</w:t>
            </w:r>
            <w:r w:rsidRPr="00597E5A">
              <w:rPr>
                <w:rFonts w:eastAsia="Arial Unicode MS"/>
                <w:color w:val="000000"/>
              </w:rPr>
              <w:t>t</w:t>
            </w:r>
            <w:r w:rsidRPr="00597E5A">
              <w:rPr>
                <w:rFonts w:eastAsia="Arial Unicode MS"/>
                <w:color w:val="000000"/>
                <w:spacing w:val="-1"/>
              </w:rPr>
              <w:t>é</w:t>
            </w:r>
            <w:r w:rsidRPr="00597E5A">
              <w:rPr>
                <w:rFonts w:eastAsia="Arial Unicode MS"/>
                <w:color w:val="000000"/>
              </w:rPr>
              <w:t>e</w:t>
            </w:r>
            <w:r w:rsidRPr="00597E5A">
              <w:rPr>
                <w:rFonts w:eastAsia="Arial Unicode MS"/>
                <w:color w:val="000000"/>
                <w:spacing w:val="1"/>
              </w:rPr>
              <w:t xml:space="preserve"> </w:t>
            </w:r>
            <w:r w:rsidRPr="00597E5A">
              <w:rPr>
                <w:rFonts w:eastAsia="Arial Unicode MS"/>
                <w:color w:val="000000"/>
                <w:spacing w:val="-1"/>
              </w:rPr>
              <w:t>e</w:t>
            </w:r>
            <w:r w:rsidRPr="00597E5A">
              <w:rPr>
                <w:rFonts w:eastAsia="Arial Unicode MS"/>
                <w:color w:val="000000"/>
              </w:rPr>
              <w:t>t</w:t>
            </w:r>
            <w:r w:rsidRPr="00597E5A">
              <w:rPr>
                <w:rFonts w:eastAsia="Arial Unicode MS"/>
                <w:color w:val="000000"/>
                <w:spacing w:val="1"/>
              </w:rPr>
              <w:t xml:space="preserve"> </w:t>
            </w:r>
            <w:r w:rsidRPr="00597E5A">
              <w:rPr>
                <w:rFonts w:eastAsia="Arial Unicode MS"/>
                <w:color w:val="000000"/>
              </w:rPr>
              <w:t>sig</w:t>
            </w:r>
            <w:r w:rsidRPr="00597E5A">
              <w:rPr>
                <w:rFonts w:eastAsia="Arial Unicode MS"/>
                <w:color w:val="000000"/>
                <w:spacing w:val="-1"/>
              </w:rPr>
              <w:t>n</w:t>
            </w:r>
            <w:r w:rsidRPr="00597E5A">
              <w:rPr>
                <w:rFonts w:eastAsia="Arial Unicode MS"/>
                <w:color w:val="000000"/>
                <w:spacing w:val="1"/>
              </w:rPr>
              <w:t>é</w:t>
            </w:r>
            <w:r w:rsidRPr="00597E5A">
              <w:rPr>
                <w:rFonts w:eastAsia="Arial Unicode MS"/>
                <w:color w:val="000000"/>
              </w:rPr>
              <w:t>e.</w:t>
            </w:r>
            <w:bookmarkEnd w:id="751"/>
          </w:p>
          <w:p w14:paraId="0F392165" w14:textId="77777777" w:rsidR="00F04E0B" w:rsidRPr="00E4161B" w:rsidRDefault="00F04E0B" w:rsidP="00761494">
            <w:pPr>
              <w:spacing w:before="120"/>
              <w:jc w:val="both"/>
              <w:rPr>
                <w:rFonts w:ascii="Bookman Old Style" w:hAnsi="Bookman Old Style"/>
                <w:b/>
                <w:sz w:val="22"/>
                <w:szCs w:val="22"/>
              </w:rPr>
            </w:pPr>
            <w:r w:rsidRPr="00E4161B">
              <w:rPr>
                <w:rFonts w:ascii="Bookman Old Style" w:hAnsi="Bookman Old Style"/>
                <w:b/>
                <w:sz w:val="22"/>
                <w:szCs w:val="22"/>
              </w:rPr>
              <w:t>Dossier Technique incomplet pour absence de l’une des pièces suivantes :</w:t>
            </w:r>
          </w:p>
          <w:p w14:paraId="1DC2D232"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abandonné un marché au cours des trois dernières années, et qu’il ne figure pas sur la liste des entreprises défaillantes établies par le MINMAP; </w:t>
            </w:r>
          </w:p>
          <w:p w14:paraId="56068BF9" w14:textId="77777777" w:rsidR="003932A0" w:rsidRPr="00E4161B" w:rsidRDefault="003932A0" w:rsidP="00761494">
            <w:pPr>
              <w:numPr>
                <w:ilvl w:val="0"/>
                <w:numId w:val="115"/>
              </w:numPr>
              <w:rPr>
                <w:rFonts w:ascii="Bookman Old Style" w:hAnsi="Bookman Old Style"/>
                <w:sz w:val="22"/>
                <w:szCs w:val="22"/>
              </w:rPr>
            </w:pPr>
            <w:r w:rsidRPr="00E4161B">
              <w:rPr>
                <w:rFonts w:ascii="Bookman Old Style" w:hAnsi="Bookman Old Style"/>
                <w:sz w:val="22"/>
                <w:szCs w:val="22"/>
              </w:rPr>
              <w:t>L’attestation de visite des lieux ;</w:t>
            </w:r>
          </w:p>
          <w:p w14:paraId="5434B80E" w14:textId="77777777" w:rsidR="003932A0" w:rsidRPr="00E4161B" w:rsidRDefault="003932A0"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0585E0CF" w14:textId="77777777" w:rsidR="003932A0" w:rsidRPr="00E4161B" w:rsidRDefault="003932A0" w:rsidP="00761494">
            <w:pPr>
              <w:numPr>
                <w:ilvl w:val="0"/>
                <w:numId w:val="115"/>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p>
          <w:p w14:paraId="7C0E1201" w14:textId="77777777" w:rsidR="003932A0" w:rsidRPr="00E4161B" w:rsidRDefault="003932A0"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Non justification en propre ou en location du matériel minimum suivant :</w:t>
            </w:r>
          </w:p>
          <w:p w14:paraId="42D5A208" w14:textId="77777777" w:rsidR="003932A0" w:rsidRPr="00E4161B" w:rsidRDefault="003932A0"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Un bulldozer ;</w:t>
            </w:r>
          </w:p>
          <w:p w14:paraId="18B5D584" w14:textId="77777777" w:rsidR="003932A0" w:rsidRPr="00E4161B" w:rsidRDefault="00784270"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 xml:space="preserve">Un </w:t>
            </w:r>
            <w:r w:rsidR="003932A0" w:rsidRPr="00E4161B">
              <w:rPr>
                <w:rFonts w:ascii="Bookman Old Style" w:hAnsi="Bookman Old Style"/>
                <w:sz w:val="22"/>
                <w:szCs w:val="22"/>
              </w:rPr>
              <w:t>compacteurs ;</w:t>
            </w:r>
          </w:p>
          <w:p w14:paraId="12CCDCCE" w14:textId="77777777" w:rsidR="003932A0" w:rsidRPr="00E4161B" w:rsidRDefault="00784270"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 xml:space="preserve">Une </w:t>
            </w:r>
            <w:r w:rsidR="001F288C" w:rsidRPr="00E4161B">
              <w:rPr>
                <w:rFonts w:ascii="Bookman Old Style" w:hAnsi="Bookman Old Style"/>
                <w:sz w:val="22"/>
                <w:szCs w:val="22"/>
              </w:rPr>
              <w:t xml:space="preserve"> niveleuse</w:t>
            </w:r>
            <w:r w:rsidR="003932A0" w:rsidRPr="00E4161B">
              <w:rPr>
                <w:rFonts w:ascii="Bookman Old Style" w:hAnsi="Bookman Old Style"/>
                <w:sz w:val="22"/>
                <w:szCs w:val="22"/>
              </w:rPr>
              <w:t> ;</w:t>
            </w:r>
          </w:p>
          <w:p w14:paraId="583F98FC" w14:textId="77777777" w:rsidR="003932A0" w:rsidRPr="00E4161B" w:rsidRDefault="003932A0"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Une pelle chargeuse ;</w:t>
            </w:r>
          </w:p>
          <w:p w14:paraId="1ADCE6B2" w14:textId="77777777" w:rsidR="001F288C" w:rsidRPr="00E4161B" w:rsidRDefault="001F288C"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Une citerne à eau ;</w:t>
            </w:r>
          </w:p>
          <w:p w14:paraId="278B0AC4" w14:textId="77777777" w:rsidR="003932A0" w:rsidRPr="00E4161B" w:rsidRDefault="001F288C" w:rsidP="00761494">
            <w:pPr>
              <w:pStyle w:val="Paragraphedeliste"/>
              <w:numPr>
                <w:ilvl w:val="0"/>
                <w:numId w:val="115"/>
              </w:numPr>
              <w:rPr>
                <w:rFonts w:ascii="Bookman Old Style" w:hAnsi="Bookman Old Style"/>
                <w:sz w:val="22"/>
                <w:szCs w:val="22"/>
              </w:rPr>
            </w:pPr>
            <w:r w:rsidRPr="00E4161B">
              <w:rPr>
                <w:rFonts w:ascii="Bookman Old Style" w:hAnsi="Bookman Old Style"/>
                <w:sz w:val="22"/>
                <w:szCs w:val="22"/>
              </w:rPr>
              <w:t>Trois camions benne</w:t>
            </w:r>
            <w:r w:rsidR="003932A0" w:rsidRPr="00E4161B">
              <w:rPr>
                <w:rFonts w:ascii="Bookman Old Style" w:hAnsi="Bookman Old Style"/>
                <w:sz w:val="22"/>
                <w:szCs w:val="22"/>
              </w:rPr>
              <w:t xml:space="preserve"> ;</w:t>
            </w:r>
          </w:p>
          <w:p w14:paraId="1C28BB5A" w14:textId="77777777" w:rsidR="003932A0" w:rsidRPr="00E4161B" w:rsidRDefault="003932A0" w:rsidP="003932A0">
            <w:pPr>
              <w:ind w:left="1506"/>
              <w:jc w:val="both"/>
              <w:rPr>
                <w:rFonts w:ascii="Bookman Old Style" w:hAnsi="Bookman Old Style"/>
                <w:sz w:val="2"/>
                <w:szCs w:val="22"/>
              </w:rPr>
            </w:pPr>
          </w:p>
          <w:p w14:paraId="61A81D5F" w14:textId="320A0590"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FD3070" w:rsidRPr="00E4161B">
              <w:rPr>
                <w:rFonts w:ascii="Bookman Old Style" w:hAnsi="Bookman Old Style"/>
                <w:b/>
                <w:sz w:val="22"/>
                <w:szCs w:val="22"/>
              </w:rPr>
              <w:t xml:space="preserve"> </w:t>
            </w:r>
            <w:r w:rsidR="00761494">
              <w:rPr>
                <w:rFonts w:ascii="Bookman Old Style" w:hAnsi="Bookman Old Style"/>
                <w:b/>
                <w:sz w:val="22"/>
                <w:szCs w:val="22"/>
              </w:rPr>
              <w:t xml:space="preserve">deux cent </w:t>
            </w:r>
            <w:r w:rsidRPr="00E4161B">
              <w:rPr>
                <w:rFonts w:ascii="Bookman Old Style" w:hAnsi="Bookman Old Style"/>
                <w:b/>
                <w:sz w:val="22"/>
                <w:szCs w:val="22"/>
              </w:rPr>
              <w:t>millions (</w:t>
            </w:r>
            <w:r w:rsidR="00761494">
              <w:rPr>
                <w:rFonts w:ascii="Bookman Old Style" w:hAnsi="Bookman Old Style"/>
                <w:b/>
                <w:sz w:val="22"/>
                <w:szCs w:val="22"/>
              </w:rPr>
              <w:t>20</w:t>
            </w:r>
            <w:r w:rsidR="00784270"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097BAFC4" w14:textId="77777777" w:rsidR="00F04E0B" w:rsidRPr="00E4161B" w:rsidRDefault="00F04E0B"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non-conformité de l’une des pièces suivantes :</w:t>
            </w:r>
          </w:p>
          <w:p w14:paraId="6912950B"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Une soumission timbrée, datée et signée;</w:t>
            </w:r>
          </w:p>
          <w:p w14:paraId="08ECB299"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pages et signé à la dernier page, rempli de manière lisible ;</w:t>
            </w:r>
          </w:p>
          <w:p w14:paraId="7B8C44C3"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p>
          <w:p w14:paraId="4F36DAFC" w14:textId="77777777" w:rsidR="003932A0" w:rsidRPr="00E4161B" w:rsidRDefault="003932A0" w:rsidP="00761494">
            <w:pPr>
              <w:numPr>
                <w:ilvl w:val="0"/>
                <w:numId w:val="115"/>
              </w:numPr>
              <w:jc w:val="both"/>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067BCFFD"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56E6D99A"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lastRenderedPageBreak/>
              <w:t>N’avoir pas obtenu au moins un total de 2</w:t>
            </w:r>
            <w:r w:rsidR="00A83FEC" w:rsidRPr="00E4161B">
              <w:rPr>
                <w:rFonts w:ascii="Bookman Old Style" w:hAnsi="Bookman Old Style"/>
                <w:b/>
                <w:sz w:val="22"/>
                <w:szCs w:val="22"/>
              </w:rPr>
              <w:t>7</w:t>
            </w:r>
            <w:r w:rsidRPr="00E4161B">
              <w:rPr>
                <w:rFonts w:ascii="Bookman Old Style" w:hAnsi="Bookman Old Style"/>
                <w:b/>
                <w:sz w:val="22"/>
                <w:szCs w:val="22"/>
              </w:rPr>
              <w:t xml:space="preserve"> critères sur l’ensemble des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 essentiels ;</w:t>
            </w:r>
          </w:p>
          <w:p w14:paraId="7136C7BA" w14:textId="77777777" w:rsidR="003932A0" w:rsidRPr="00E4161B" w:rsidRDefault="003932A0" w:rsidP="00761494">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D992228" w14:textId="77777777" w:rsidR="00DA36A3" w:rsidRPr="00E4161B" w:rsidRDefault="00DA36A3" w:rsidP="00DA36A3">
            <w:pPr>
              <w:spacing w:before="120"/>
              <w:ind w:left="786"/>
              <w:jc w:val="both"/>
              <w:rPr>
                <w:rFonts w:ascii="Bookman Old Style" w:hAnsi="Bookman Old Style"/>
                <w:b/>
                <w:sz w:val="2"/>
                <w:szCs w:val="22"/>
              </w:rPr>
            </w:pPr>
          </w:p>
          <w:p w14:paraId="56C02E79" w14:textId="77777777" w:rsidR="00500258" w:rsidRPr="00E4161B" w:rsidRDefault="00500258" w:rsidP="00956373">
            <w:pPr>
              <w:rPr>
                <w:rFonts w:ascii="Bookman Old Style" w:hAnsi="Bookman Old Style"/>
                <w:b/>
                <w:color w:val="000000"/>
                <w:sz w:val="2"/>
                <w:szCs w:val="22"/>
              </w:rPr>
            </w:pPr>
          </w:p>
          <w:p w14:paraId="25C3BEE9" w14:textId="77777777" w:rsidR="00A17A68" w:rsidRPr="00E4161B" w:rsidRDefault="00AF08A9" w:rsidP="00937049">
            <w:pPr>
              <w:rPr>
                <w:rFonts w:ascii="Bookman Old Style" w:hAnsi="Bookman Old Style"/>
                <w:b/>
                <w:bCs/>
                <w:color w:val="000000"/>
                <w:u w:val="single"/>
              </w:rPr>
            </w:pPr>
            <w:r w:rsidRPr="00E4161B">
              <w:rPr>
                <w:rFonts w:ascii="Bookman Old Style" w:hAnsi="Bookman Old Style"/>
                <w:b/>
                <w:bCs/>
                <w:color w:val="000000"/>
                <w:u w:val="single"/>
              </w:rPr>
              <w:t>CRITERES ESSENTIELS</w:t>
            </w:r>
          </w:p>
          <w:p w14:paraId="617FBA26" w14:textId="77777777" w:rsidR="00A17A68" w:rsidRPr="00E4161B" w:rsidRDefault="00A17A68" w:rsidP="00937049">
            <w:pPr>
              <w:rPr>
                <w:rFonts w:ascii="Bookman Old Style" w:hAnsi="Bookman Old Style"/>
                <w:b/>
                <w:bCs/>
                <w:color w:val="000000"/>
                <w:sz w:val="6"/>
                <w:u w:val="single"/>
              </w:rPr>
            </w:pPr>
          </w:p>
          <w:p w14:paraId="7C1524E9" w14:textId="77777777" w:rsidR="004F20AD" w:rsidRPr="00E4161B" w:rsidRDefault="004F20AD" w:rsidP="004F20AD">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235E811"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Le personnel d’encadrement proposé (pièce 9.5) sur 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7914C3E4"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00A83FEC" w:rsidRPr="00E4161B">
              <w:rPr>
                <w:rFonts w:ascii="Bookman Old Style" w:hAnsi="Bookman Old Style"/>
                <w:b/>
                <w:sz w:val="22"/>
                <w:szCs w:val="22"/>
              </w:rPr>
              <w:t>22</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2CABFB5D" w14:textId="77777777" w:rsidR="004F20AD" w:rsidRPr="00E4161B" w:rsidRDefault="004F20AD" w:rsidP="00761494">
            <w:pPr>
              <w:numPr>
                <w:ilvl w:val="0"/>
                <w:numId w:val="115"/>
              </w:numPr>
              <w:ind w:right="113"/>
              <w:jc w:val="both"/>
              <w:rPr>
                <w:rFonts w:ascii="Bookman Old Style" w:hAnsi="Bookman Old Style"/>
                <w:sz w:val="22"/>
                <w:szCs w:val="22"/>
              </w:rPr>
            </w:pPr>
            <w:r w:rsidRPr="00E4161B">
              <w:rPr>
                <w:rFonts w:ascii="Bookman Old Style" w:hAnsi="Bookman Old Style"/>
                <w:sz w:val="22"/>
                <w:szCs w:val="22"/>
              </w:rPr>
              <w:t>Les références du soumissionnaire sur</w:t>
            </w:r>
            <w:r w:rsidR="00A83FEC" w:rsidRPr="00E4161B">
              <w:rPr>
                <w:rFonts w:ascii="Bookman Old Style" w:hAnsi="Bookman Old Style"/>
                <w:sz w:val="22"/>
                <w:szCs w:val="22"/>
              </w:rPr>
              <w:t xml:space="preserve"> 02</w:t>
            </w:r>
            <w:r w:rsidRPr="00E4161B">
              <w:rPr>
                <w:rFonts w:ascii="Bookman Old Style" w:hAnsi="Bookman Old Style"/>
                <w:b/>
                <w:sz w:val="22"/>
                <w:szCs w:val="22"/>
              </w:rPr>
              <w:t xml:space="preserve"> critère</w:t>
            </w:r>
            <w:r w:rsidR="001716BD" w:rsidRPr="00E4161B">
              <w:rPr>
                <w:rFonts w:ascii="Bookman Old Style" w:hAnsi="Bookman Old Style"/>
                <w:b/>
                <w:sz w:val="22"/>
                <w:szCs w:val="22"/>
              </w:rPr>
              <w:t>s</w:t>
            </w:r>
            <w:r w:rsidR="001716BD" w:rsidRPr="00E4161B">
              <w:rPr>
                <w:rFonts w:ascii="Bookman Old Style" w:hAnsi="Bookman Old Style"/>
                <w:sz w:val="22"/>
                <w:szCs w:val="22"/>
              </w:rPr>
              <w:t> </w:t>
            </w:r>
            <w:r w:rsidRPr="00E4161B">
              <w:rPr>
                <w:rFonts w:ascii="Bookman Old Style" w:hAnsi="Bookman Old Style"/>
                <w:sz w:val="22"/>
                <w:szCs w:val="22"/>
              </w:rPr>
              <w:t>;</w:t>
            </w:r>
          </w:p>
          <w:p w14:paraId="5CD6EA3D" w14:textId="77777777" w:rsidR="00276C51" w:rsidRPr="00E4161B" w:rsidRDefault="00276C51" w:rsidP="00761494">
            <w:pPr>
              <w:numPr>
                <w:ilvl w:val="0"/>
                <w:numId w:val="115"/>
              </w:numPr>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3BE4FCA1" w14:textId="77777777" w:rsidR="00A17A68" w:rsidRPr="00E4161B" w:rsidRDefault="00A17A68" w:rsidP="00937049">
            <w:pPr>
              <w:rPr>
                <w:rFonts w:ascii="Bookman Old Style" w:hAnsi="Bookman Old Style"/>
                <w:b/>
                <w:bCs/>
                <w:color w:val="000000"/>
                <w:sz w:val="6"/>
                <w:u w:val="single"/>
              </w:rPr>
            </w:pPr>
          </w:p>
          <w:p w14:paraId="5ABC777D" w14:textId="77777777" w:rsidR="001B5253" w:rsidRPr="00E4161B" w:rsidRDefault="001B5253" w:rsidP="00937049">
            <w:pPr>
              <w:rPr>
                <w:rFonts w:ascii="Bookman Old Style" w:hAnsi="Bookman Old Style"/>
                <w:color w:val="000000"/>
                <w:sz w:val="12"/>
              </w:rPr>
            </w:pPr>
          </w:p>
        </w:tc>
      </w:tr>
      <w:tr w:rsidR="003447BB" w:rsidRPr="00E4161B" w14:paraId="7701C969" w14:textId="77777777" w:rsidTr="000E4F0F">
        <w:trPr>
          <w:trHeight w:val="402"/>
        </w:trPr>
        <w:tc>
          <w:tcPr>
            <w:tcW w:w="9026" w:type="dxa"/>
            <w:gridSpan w:val="6"/>
            <w:tcBorders>
              <w:bottom w:val="single" w:sz="4" w:space="0" w:color="auto"/>
            </w:tcBorders>
            <w:shd w:val="clear" w:color="auto" w:fill="auto"/>
            <w:noWrap/>
            <w:vAlign w:val="bottom"/>
            <w:hideMark/>
          </w:tcPr>
          <w:p w14:paraId="553C227A" w14:textId="77777777" w:rsidR="003447BB" w:rsidRPr="00E4161B" w:rsidRDefault="003447BB" w:rsidP="009B0C49">
            <w:pPr>
              <w:rPr>
                <w:rFonts w:ascii="Bookman Old Style" w:hAnsi="Bookman Old Style"/>
                <w:b/>
                <w:bCs/>
                <w:color w:val="000000"/>
                <w:u w:val="single"/>
              </w:rPr>
            </w:pPr>
            <w:r w:rsidRPr="00E4161B">
              <w:rPr>
                <w:rFonts w:ascii="Bookman Old Style" w:hAnsi="Bookman Old Style"/>
                <w:b/>
                <w:bCs/>
                <w:color w:val="000000"/>
                <w:u w:val="single"/>
              </w:rPr>
              <w:lastRenderedPageBreak/>
              <w:t xml:space="preserve">A </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 xml:space="preserve"> PERSONNEL D</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ENCADREMENT (1</w:t>
            </w:r>
            <w:r w:rsidR="0098496A" w:rsidRPr="00E4161B">
              <w:rPr>
                <w:rFonts w:ascii="Bookman Old Style" w:hAnsi="Bookman Old Style"/>
                <w:b/>
                <w:bCs/>
                <w:color w:val="000000"/>
                <w:u w:val="single"/>
              </w:rPr>
              <w:t>3</w:t>
            </w:r>
            <w:r w:rsidRPr="00E4161B">
              <w:rPr>
                <w:rFonts w:ascii="Bookman Old Style" w:hAnsi="Bookman Old Style"/>
                <w:b/>
                <w:bCs/>
                <w:color w:val="000000"/>
                <w:u w:val="single"/>
              </w:rPr>
              <w:t xml:space="preserve"> critères) </w:t>
            </w:r>
          </w:p>
          <w:p w14:paraId="7F037317" w14:textId="77777777" w:rsidR="003447BB" w:rsidRPr="00E4161B" w:rsidRDefault="003447BB" w:rsidP="009B0C49">
            <w:pPr>
              <w:rPr>
                <w:rFonts w:ascii="Bookman Old Style" w:hAnsi="Bookman Old Style"/>
                <w:b/>
                <w:bCs/>
                <w:color w:val="000000"/>
                <w:sz w:val="14"/>
                <w:u w:val="single"/>
              </w:rPr>
            </w:pPr>
          </w:p>
          <w:p w14:paraId="42633237" w14:textId="77777777" w:rsidR="003447BB" w:rsidRPr="00E4161B" w:rsidRDefault="003447BB" w:rsidP="00276C51">
            <w:pPr>
              <w:jc w:val="both"/>
              <w:rPr>
                <w:rFonts w:ascii="Bookman Old Style" w:hAnsi="Bookman Old Style"/>
                <w:b/>
                <w:bCs/>
                <w:color w:val="000000"/>
              </w:rPr>
            </w:pPr>
            <w:r w:rsidRPr="00E4161B">
              <w:rPr>
                <w:rFonts w:ascii="Bookman Old Style" w:hAnsi="Bookman Old Style"/>
                <w:b/>
                <w:bCs/>
                <w:color w:val="000000"/>
                <w:u w:val="single"/>
              </w:rPr>
              <w:t>NB</w:t>
            </w:r>
            <w:r w:rsidR="001716BD" w:rsidRPr="00E4161B">
              <w:rPr>
                <w:rFonts w:ascii="Bookman Old Style" w:hAnsi="Bookman Old Style"/>
                <w:b/>
                <w:bCs/>
                <w:color w:val="000000"/>
                <w:u w:val="single"/>
              </w:rPr>
              <w:t> </w:t>
            </w:r>
            <w:r w:rsidRPr="00E4161B">
              <w:rPr>
                <w:rFonts w:ascii="Bookman Old Style" w:hAnsi="Bookman Old Style"/>
                <w:b/>
                <w:bCs/>
                <w:color w:val="000000"/>
              </w:rPr>
              <w:t>: Tout agent public listé parmi le personnel et qui n’a pas présenté tous les documents susceptibles de justifier sa libération de la Fonction Publique sera considéré comme non valable.</w:t>
            </w:r>
          </w:p>
          <w:p w14:paraId="728A415E" w14:textId="77777777" w:rsidR="000E4F0F" w:rsidRPr="00E4161B" w:rsidRDefault="000E4F0F" w:rsidP="00276C51">
            <w:pPr>
              <w:jc w:val="both"/>
              <w:rPr>
                <w:rFonts w:ascii="Bookman Old Style" w:hAnsi="Bookman Old Style"/>
                <w:b/>
                <w:bCs/>
                <w:color w:val="000000"/>
                <w:u w:val="single"/>
              </w:rPr>
            </w:pPr>
          </w:p>
          <w:p w14:paraId="3CFAA7BD" w14:textId="77777777" w:rsidR="00021650" w:rsidRPr="00E4161B" w:rsidRDefault="00021650" w:rsidP="009B0C49">
            <w:pPr>
              <w:rPr>
                <w:rFonts w:ascii="Bookman Old Style" w:hAnsi="Bookman Old Style"/>
                <w:b/>
                <w:bCs/>
                <w:color w:val="000000"/>
                <w:u w:val="single"/>
              </w:rPr>
            </w:pPr>
          </w:p>
        </w:tc>
      </w:tr>
      <w:tr w:rsidR="003447BB" w:rsidRPr="00E4161B" w14:paraId="4C0D4AB9" w14:textId="77777777" w:rsidTr="000E4F0F">
        <w:trPr>
          <w:trHeight w:val="402"/>
        </w:trPr>
        <w:tc>
          <w:tcPr>
            <w:tcW w:w="90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B37D" w14:textId="77777777" w:rsidR="002B4B83" w:rsidRPr="00E4161B" w:rsidRDefault="002B4B83" w:rsidP="00EF30F0">
            <w:pPr>
              <w:rPr>
                <w:rFonts w:ascii="Bookman Old Style" w:hAnsi="Bookman Old Style"/>
                <w:b/>
                <w:bCs/>
                <w:color w:val="000000"/>
              </w:rPr>
            </w:pPr>
          </w:p>
          <w:p w14:paraId="6F2A7D14" w14:textId="77777777" w:rsidR="003447BB" w:rsidRPr="00E4161B" w:rsidRDefault="002B4B83" w:rsidP="00EF30F0">
            <w:pPr>
              <w:rPr>
                <w:rFonts w:ascii="Bookman Old Style" w:hAnsi="Bookman Old Style"/>
                <w:b/>
                <w:bCs/>
                <w:color w:val="000000"/>
                <w:u w:val="single"/>
              </w:rPr>
            </w:pPr>
            <w:r w:rsidRPr="00E4161B">
              <w:rPr>
                <w:rFonts w:ascii="Bookman Old Style" w:hAnsi="Bookman Old Style"/>
                <w:b/>
                <w:bCs/>
                <w:i/>
                <w:iCs/>
                <w:color w:val="000000"/>
                <w:u w:val="single"/>
              </w:rPr>
              <w:t>A 1 Chef Chantier</w:t>
            </w:r>
            <w:r w:rsidR="001716BD" w:rsidRPr="00E4161B">
              <w:rPr>
                <w:rFonts w:ascii="Bookman Old Style" w:hAnsi="Bookman Old Style"/>
                <w:b/>
                <w:bCs/>
                <w:i/>
                <w:iCs/>
                <w:color w:val="000000"/>
                <w:u w:val="single"/>
              </w:rPr>
              <w:t> </w:t>
            </w:r>
            <w:r w:rsidRPr="00E4161B">
              <w:rPr>
                <w:rFonts w:ascii="Bookman Old Style" w:hAnsi="Bookman Old Style"/>
                <w:b/>
                <w:bCs/>
                <w:i/>
                <w:iCs/>
                <w:color w:val="000000"/>
                <w:u w:val="single"/>
              </w:rPr>
              <w:t>:</w:t>
            </w:r>
            <w:r w:rsidR="001716BD" w:rsidRPr="00E4161B">
              <w:rPr>
                <w:rFonts w:ascii="Bookman Old Style" w:hAnsi="Bookman Old Style"/>
                <w:b/>
                <w:bCs/>
                <w:i/>
                <w:iCs/>
                <w:color w:val="000000"/>
                <w:u w:val="single"/>
              </w:rPr>
              <w:t xml:space="preserve"> 05 critères</w:t>
            </w:r>
          </w:p>
        </w:tc>
      </w:tr>
      <w:tr w:rsidR="000E4F0F" w:rsidRPr="00E4161B" w14:paraId="66798394"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4F868C2"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sz w:val="22"/>
                <w:szCs w:val="22"/>
              </w:rPr>
              <w:t xml:space="preserve">Technicien Supérieur de génie Civil ou plus,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D7B43E"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462A793A"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bCs/>
                <w:color w:val="000000"/>
                <w:u w:val="single"/>
              </w:rPr>
              <w:t>NON</w:t>
            </w:r>
          </w:p>
        </w:tc>
      </w:tr>
      <w:tr w:rsidR="000E4F0F" w:rsidRPr="00E4161B" w14:paraId="6AB74A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EB9B8FA" w14:textId="77777777" w:rsidR="000E4F0F" w:rsidRPr="00E4161B" w:rsidRDefault="000E4F0F" w:rsidP="000E4F0F">
            <w:pPr>
              <w:jc w:val="both"/>
              <w:rPr>
                <w:rFonts w:ascii="Bookman Old Style" w:hAnsi="Bookman Old Style"/>
                <w:color w:val="000000"/>
              </w:rPr>
            </w:pPr>
            <w:r w:rsidRPr="00E4161B">
              <w:rPr>
                <w:rFonts w:ascii="Bookman Old Style" w:hAnsi="Bookman Old Style"/>
                <w:color w:val="000000"/>
                <w:sz w:val="22"/>
                <w:szCs w:val="22"/>
              </w:rPr>
              <w:t>Technicien Supérieur de génie Civil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5FA4476"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211D16"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3A65B400" w14:textId="77777777" w:rsidR="000E4F0F" w:rsidRPr="00E4161B" w:rsidRDefault="000E4F0F" w:rsidP="00EF30F0">
            <w:pPr>
              <w:rPr>
                <w:rFonts w:ascii="Bookman Old Style" w:hAnsi="Bookman Old Style"/>
                <w:b/>
                <w:bCs/>
                <w:color w:val="000000"/>
                <w:u w:val="single"/>
              </w:rPr>
            </w:pPr>
          </w:p>
        </w:tc>
      </w:tr>
      <w:tr w:rsidR="000E4F0F" w:rsidRPr="00E4161B" w14:paraId="3B0EF5B4" w14:textId="77777777" w:rsidTr="000E4F0F">
        <w:trPr>
          <w:trHeight w:val="820"/>
        </w:trPr>
        <w:tc>
          <w:tcPr>
            <w:tcW w:w="6836" w:type="dxa"/>
            <w:gridSpan w:val="4"/>
            <w:vMerge w:val="restart"/>
            <w:tcBorders>
              <w:top w:val="single" w:sz="4" w:space="0" w:color="auto"/>
            </w:tcBorders>
            <w:shd w:val="clear" w:color="auto" w:fill="auto"/>
            <w:noWrap/>
            <w:vAlign w:val="bottom"/>
          </w:tcPr>
          <w:p w14:paraId="14A39D92"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63E0ABC0"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bCs/>
                <w:color w:val="000000"/>
                <w:sz w:val="18"/>
                <w:szCs w:val="18"/>
              </w:rPr>
              <w:t xml:space="preserve">NB: l'expérience n'est évaluée que si le cv est produit et signé par </w:t>
            </w:r>
            <w:r w:rsidRPr="00E4161B">
              <w:rPr>
                <w:rFonts w:ascii="Bookman Old Style" w:hAnsi="Bookman Old Style"/>
                <w:b/>
                <w:bCs/>
                <w:color w:val="000000"/>
                <w:sz w:val="18"/>
              </w:rPr>
              <w:t>l’intéressé</w:t>
            </w:r>
          </w:p>
        </w:tc>
        <w:tc>
          <w:tcPr>
            <w:tcW w:w="992" w:type="dxa"/>
            <w:tcBorders>
              <w:top w:val="single" w:sz="4" w:space="0" w:color="auto"/>
            </w:tcBorders>
            <w:shd w:val="clear" w:color="auto" w:fill="auto"/>
            <w:vAlign w:val="bottom"/>
          </w:tcPr>
          <w:p w14:paraId="3D29CA0E"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tcBorders>
            <w:shd w:val="clear" w:color="auto" w:fill="auto"/>
            <w:vAlign w:val="bottom"/>
          </w:tcPr>
          <w:p w14:paraId="073944BF" w14:textId="77777777" w:rsidR="000E4F0F" w:rsidRPr="00E4161B" w:rsidRDefault="000E4F0F" w:rsidP="00EF30F0">
            <w:pPr>
              <w:rPr>
                <w:rFonts w:ascii="Bookman Old Style" w:hAnsi="Bookman Old Style"/>
                <w:b/>
                <w:bCs/>
                <w:color w:val="000000"/>
                <w:u w:val="single"/>
              </w:rPr>
            </w:pPr>
          </w:p>
        </w:tc>
      </w:tr>
      <w:tr w:rsidR="000E4F0F" w:rsidRPr="00E4161B" w14:paraId="779B2C9F" w14:textId="77777777" w:rsidTr="000E4F0F">
        <w:trPr>
          <w:trHeight w:val="7"/>
        </w:trPr>
        <w:tc>
          <w:tcPr>
            <w:tcW w:w="6836" w:type="dxa"/>
            <w:gridSpan w:val="4"/>
            <w:vMerge/>
            <w:shd w:val="clear" w:color="auto" w:fill="auto"/>
            <w:noWrap/>
            <w:vAlign w:val="bottom"/>
          </w:tcPr>
          <w:p w14:paraId="47F4DB93" w14:textId="77777777" w:rsidR="000E4F0F" w:rsidRPr="00E4161B" w:rsidRDefault="000E4F0F" w:rsidP="000E4F0F">
            <w:pPr>
              <w:rPr>
                <w:rFonts w:ascii="Bookman Old Style" w:hAnsi="Bookman Old Style"/>
                <w:b/>
                <w:bCs/>
                <w:color w:val="000000"/>
              </w:rPr>
            </w:pPr>
          </w:p>
        </w:tc>
        <w:tc>
          <w:tcPr>
            <w:tcW w:w="992" w:type="dxa"/>
            <w:tcBorders>
              <w:bottom w:val="single" w:sz="4" w:space="0" w:color="auto"/>
            </w:tcBorders>
            <w:shd w:val="clear" w:color="auto" w:fill="auto"/>
            <w:vAlign w:val="bottom"/>
          </w:tcPr>
          <w:p w14:paraId="1798606F" w14:textId="77777777" w:rsidR="000E4F0F" w:rsidRPr="00E4161B" w:rsidRDefault="000E4F0F" w:rsidP="00EF30F0">
            <w:pPr>
              <w:rPr>
                <w:rFonts w:ascii="Bookman Old Style" w:hAnsi="Bookman Old Style"/>
                <w:b/>
                <w:bCs/>
                <w:color w:val="000000"/>
                <w:u w:val="single"/>
              </w:rPr>
            </w:pPr>
          </w:p>
        </w:tc>
        <w:tc>
          <w:tcPr>
            <w:tcW w:w="1198" w:type="dxa"/>
            <w:tcBorders>
              <w:bottom w:val="single" w:sz="4" w:space="0" w:color="auto"/>
            </w:tcBorders>
            <w:shd w:val="clear" w:color="auto" w:fill="auto"/>
            <w:vAlign w:val="bottom"/>
          </w:tcPr>
          <w:p w14:paraId="4BB8477C" w14:textId="77777777" w:rsidR="000E4F0F" w:rsidRPr="00E4161B" w:rsidRDefault="000E4F0F" w:rsidP="00EF30F0">
            <w:pPr>
              <w:rPr>
                <w:rFonts w:ascii="Bookman Old Style" w:hAnsi="Bookman Old Style"/>
                <w:b/>
                <w:bCs/>
                <w:color w:val="000000"/>
                <w:u w:val="single"/>
              </w:rPr>
            </w:pPr>
          </w:p>
        </w:tc>
      </w:tr>
      <w:tr w:rsidR="000E4F0F" w:rsidRPr="00E4161B" w14:paraId="094A679B" w14:textId="77777777" w:rsidTr="000E4F0F">
        <w:trPr>
          <w:trHeight w:val="352"/>
        </w:trPr>
        <w:tc>
          <w:tcPr>
            <w:tcW w:w="6836" w:type="dxa"/>
            <w:gridSpan w:val="4"/>
            <w:vMerge/>
            <w:tcBorders>
              <w:bottom w:val="single" w:sz="4" w:space="0" w:color="auto"/>
              <w:right w:val="single" w:sz="4" w:space="0" w:color="auto"/>
            </w:tcBorders>
            <w:shd w:val="clear" w:color="auto" w:fill="auto"/>
            <w:noWrap/>
            <w:vAlign w:val="bottom"/>
          </w:tcPr>
          <w:p w14:paraId="170BC208" w14:textId="77777777" w:rsidR="000E4F0F" w:rsidRPr="00E4161B" w:rsidRDefault="000E4F0F" w:rsidP="000E4F0F">
            <w:pPr>
              <w:rPr>
                <w:rFonts w:ascii="Bookman Old Style" w:hAnsi="Bookman Old Style"/>
                <w:b/>
                <w:bCs/>
                <w:color w:val="000000"/>
              </w:rPr>
            </w:pPr>
          </w:p>
        </w:tc>
        <w:tc>
          <w:tcPr>
            <w:tcW w:w="992" w:type="dxa"/>
            <w:tcBorders>
              <w:top w:val="single" w:sz="4" w:space="0" w:color="auto"/>
              <w:left w:val="single" w:sz="4" w:space="0" w:color="auto"/>
              <w:bottom w:val="single" w:sz="4" w:space="0" w:color="auto"/>
            </w:tcBorders>
            <w:shd w:val="clear" w:color="auto" w:fill="auto"/>
            <w:vAlign w:val="bottom"/>
          </w:tcPr>
          <w:p w14:paraId="391F6088"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03C72105"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NON</w:t>
            </w:r>
          </w:p>
        </w:tc>
      </w:tr>
      <w:tr w:rsidR="000E4F0F" w:rsidRPr="00E4161B" w14:paraId="5F4692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6754DEC" w14:textId="77777777" w:rsidR="000E4F0F" w:rsidRPr="00E4161B" w:rsidRDefault="000E4F0F" w:rsidP="00EF30F0">
            <w:pPr>
              <w:rPr>
                <w:rFonts w:ascii="Bookman Old Style" w:hAnsi="Bookman Old Style"/>
                <w:b/>
                <w:bCs/>
                <w:color w:val="000000"/>
                <w:u w:val="single"/>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3B1B71"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3F98AD8B" w14:textId="77777777" w:rsidR="000E4F0F" w:rsidRPr="00E4161B" w:rsidRDefault="000E4F0F" w:rsidP="000E4F0F">
            <w:pPr>
              <w:rPr>
                <w:rFonts w:ascii="Bookman Old Style" w:hAnsi="Bookman Old Style"/>
                <w:b/>
                <w:bCs/>
                <w:color w:val="000000"/>
                <w:u w:val="single"/>
              </w:rPr>
            </w:pPr>
          </w:p>
        </w:tc>
      </w:tr>
      <w:tr w:rsidR="000E4F0F" w:rsidRPr="00E4161B" w14:paraId="29958B0C"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160AD4B"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rPr>
              <w:t xml:space="preserve">Expérience au poste de Chef </w:t>
            </w:r>
            <w:r w:rsidRPr="00E4161B">
              <w:rPr>
                <w:rFonts w:ascii="Bookman Old Style" w:hAnsi="Bookman Old Style"/>
              </w:rPr>
              <w:t xml:space="preserve">Chantier </w:t>
            </w:r>
            <w:r w:rsidRPr="00E4161B">
              <w:rPr>
                <w:rFonts w:ascii="Bookman Old Style" w:hAnsi="Bookman Old Style"/>
                <w:sz w:val="22"/>
                <w:szCs w:val="22"/>
              </w:rPr>
              <w:t xml:space="preserve">dans le domaine de la réhabilitation, de l’ouverture, de l’’aménagement ou de l’entretien des routes ou des travaux routiers similaires </w:t>
            </w:r>
            <w:r w:rsidRPr="00E4161B">
              <w:rPr>
                <w:rFonts w:ascii="Bookman Old Style" w:hAnsi="Bookman Old Style"/>
              </w:rPr>
              <w:t>≥ 2 projets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E4DDA7"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3B182D7B" w14:textId="77777777" w:rsidR="000E4F0F" w:rsidRPr="00E4161B" w:rsidRDefault="000E4F0F" w:rsidP="000E4F0F">
            <w:pPr>
              <w:rPr>
                <w:rFonts w:ascii="Bookman Old Style" w:hAnsi="Bookman Old Style"/>
                <w:b/>
                <w:bCs/>
                <w:color w:val="000000"/>
                <w:u w:val="single"/>
              </w:rPr>
            </w:pPr>
          </w:p>
        </w:tc>
      </w:tr>
      <w:tr w:rsidR="000E4F0F" w:rsidRPr="00E4161B" w14:paraId="06BDB467" w14:textId="77777777" w:rsidTr="000E4F0F">
        <w:trPr>
          <w:trHeight w:val="402"/>
        </w:trPr>
        <w:tc>
          <w:tcPr>
            <w:tcW w:w="6836" w:type="dxa"/>
            <w:gridSpan w:val="4"/>
            <w:tcBorders>
              <w:top w:val="single" w:sz="4" w:space="0" w:color="auto"/>
            </w:tcBorders>
            <w:shd w:val="clear" w:color="auto" w:fill="auto"/>
            <w:noWrap/>
            <w:vAlign w:val="bottom"/>
          </w:tcPr>
          <w:p w14:paraId="69040A26" w14:textId="77777777" w:rsidR="000E4F0F" w:rsidRPr="00E4161B" w:rsidRDefault="000E4F0F" w:rsidP="000E4F0F">
            <w:pPr>
              <w:rPr>
                <w:rFonts w:ascii="Bookman Old Style" w:hAnsi="Bookman Old Style"/>
                <w:color w:val="000000"/>
              </w:rPr>
            </w:pPr>
          </w:p>
        </w:tc>
        <w:tc>
          <w:tcPr>
            <w:tcW w:w="992" w:type="dxa"/>
            <w:tcBorders>
              <w:top w:val="single" w:sz="4" w:space="0" w:color="auto"/>
            </w:tcBorders>
            <w:shd w:val="clear" w:color="auto" w:fill="auto"/>
            <w:vAlign w:val="bottom"/>
          </w:tcPr>
          <w:p w14:paraId="5B0635E2"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tcBorders>
            <w:shd w:val="clear" w:color="auto" w:fill="auto"/>
            <w:vAlign w:val="bottom"/>
          </w:tcPr>
          <w:p w14:paraId="184E1664" w14:textId="77777777" w:rsidR="000E4F0F" w:rsidRPr="00E4161B" w:rsidRDefault="000E4F0F" w:rsidP="000E4F0F">
            <w:pPr>
              <w:rPr>
                <w:rFonts w:ascii="Bookman Old Style" w:hAnsi="Bookman Old Style"/>
                <w:b/>
                <w:bCs/>
                <w:color w:val="000000"/>
                <w:u w:val="single"/>
              </w:rPr>
            </w:pPr>
          </w:p>
        </w:tc>
      </w:tr>
      <w:tr w:rsidR="000E4F0F" w:rsidRPr="00E4161B" w14:paraId="2A271E5A" w14:textId="77777777" w:rsidTr="000E4F0F">
        <w:trPr>
          <w:trHeight w:val="402"/>
        </w:trPr>
        <w:tc>
          <w:tcPr>
            <w:tcW w:w="6836" w:type="dxa"/>
            <w:gridSpan w:val="4"/>
            <w:tcBorders>
              <w:bottom w:val="single" w:sz="4" w:space="0" w:color="auto"/>
            </w:tcBorders>
            <w:shd w:val="clear" w:color="auto" w:fill="auto"/>
            <w:noWrap/>
            <w:vAlign w:val="bottom"/>
          </w:tcPr>
          <w:p w14:paraId="36BE7E21" w14:textId="77777777" w:rsidR="000E4F0F" w:rsidRPr="00E4161B" w:rsidRDefault="000E4F0F" w:rsidP="000E4F0F">
            <w:pPr>
              <w:rPr>
                <w:rFonts w:ascii="Bookman Old Style" w:hAnsi="Bookman Old Style"/>
                <w:color w:val="000000"/>
              </w:rPr>
            </w:pPr>
          </w:p>
        </w:tc>
        <w:tc>
          <w:tcPr>
            <w:tcW w:w="992" w:type="dxa"/>
            <w:tcBorders>
              <w:bottom w:val="single" w:sz="4" w:space="0" w:color="auto"/>
            </w:tcBorders>
            <w:shd w:val="clear" w:color="auto" w:fill="auto"/>
            <w:vAlign w:val="bottom"/>
          </w:tcPr>
          <w:p w14:paraId="44F97FFF" w14:textId="77777777" w:rsidR="000E4F0F" w:rsidRPr="00E4161B" w:rsidRDefault="000E4F0F" w:rsidP="000E4F0F">
            <w:pPr>
              <w:rPr>
                <w:rFonts w:ascii="Bookman Old Style" w:hAnsi="Bookman Old Style"/>
                <w:b/>
                <w:bCs/>
                <w:color w:val="000000"/>
                <w:u w:val="single"/>
              </w:rPr>
            </w:pPr>
          </w:p>
        </w:tc>
        <w:tc>
          <w:tcPr>
            <w:tcW w:w="1198" w:type="dxa"/>
            <w:tcBorders>
              <w:bottom w:val="single" w:sz="4" w:space="0" w:color="auto"/>
            </w:tcBorders>
            <w:shd w:val="clear" w:color="auto" w:fill="auto"/>
            <w:vAlign w:val="bottom"/>
          </w:tcPr>
          <w:p w14:paraId="32B02278" w14:textId="77777777" w:rsidR="000E4F0F" w:rsidRPr="00E4161B" w:rsidRDefault="000E4F0F" w:rsidP="000E4F0F">
            <w:pPr>
              <w:rPr>
                <w:rFonts w:ascii="Bookman Old Style" w:hAnsi="Bookman Old Style"/>
                <w:b/>
                <w:bCs/>
                <w:color w:val="000000"/>
                <w:u w:val="single"/>
              </w:rPr>
            </w:pPr>
          </w:p>
        </w:tc>
      </w:tr>
      <w:tr w:rsidR="000E4F0F" w:rsidRPr="00E4161B" w14:paraId="7487E12F" w14:textId="77777777" w:rsidTr="000E4F0F">
        <w:trPr>
          <w:trHeight w:val="284"/>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9C4247C" w14:textId="77777777" w:rsidR="000E4F0F" w:rsidRPr="00E4161B" w:rsidRDefault="000E4F0F" w:rsidP="001716BD">
            <w:pPr>
              <w:rPr>
                <w:rFonts w:ascii="Bookman Old Style" w:hAnsi="Bookman Old Style"/>
                <w:b/>
                <w:bCs/>
                <w:color w:val="000000"/>
                <w:u w:val="single"/>
              </w:rPr>
            </w:pPr>
            <w:r w:rsidRPr="00E4161B">
              <w:rPr>
                <w:rFonts w:ascii="Bookman Old Style" w:hAnsi="Bookman Old Style"/>
                <w:b/>
                <w:bCs/>
                <w:color w:val="000000"/>
                <w:u w:val="single"/>
              </w:rPr>
              <w:t xml:space="preserve">A 2 – </w:t>
            </w:r>
            <w:r w:rsidRPr="00E4161B">
              <w:rPr>
                <w:rFonts w:ascii="Bookman Old Style" w:hAnsi="Bookman Old Style"/>
                <w:b/>
                <w:bCs/>
                <w:i/>
                <w:iCs/>
                <w:color w:val="000000"/>
                <w:u w:val="single"/>
              </w:rPr>
              <w:t>Responsable géotechnique</w:t>
            </w:r>
            <w:r w:rsidRPr="00E4161B">
              <w:rPr>
                <w:rFonts w:ascii="Bookman Old Style" w:hAnsi="Bookman Old Style"/>
                <w:b/>
                <w:bCs/>
                <w:i/>
                <w:iCs/>
                <w:color w:val="000000"/>
              </w:rPr>
              <w:t> : 0</w:t>
            </w:r>
            <w:r w:rsidR="001716BD" w:rsidRPr="00E4161B">
              <w:rPr>
                <w:rFonts w:ascii="Bookman Old Style" w:hAnsi="Bookman Old Style"/>
                <w:b/>
                <w:bCs/>
                <w:i/>
                <w:iCs/>
                <w:color w:val="000000"/>
              </w:rPr>
              <w:t>3</w:t>
            </w:r>
            <w:r w:rsidRPr="00E4161B">
              <w:rPr>
                <w:rFonts w:ascii="Bookman Old Style" w:hAnsi="Bookman Old Style"/>
                <w:b/>
                <w:bCs/>
                <w:i/>
                <w:iCs/>
                <w:color w:val="000000"/>
              </w:rPr>
              <w:t>critères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B86EF5"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2285728A" w14:textId="77777777" w:rsidR="000E4F0F" w:rsidRPr="00E4161B" w:rsidRDefault="000E4F0F" w:rsidP="000E4F0F">
            <w:pPr>
              <w:rPr>
                <w:rFonts w:ascii="Bookman Old Style" w:hAnsi="Bookman Old Style"/>
                <w:b/>
                <w:bCs/>
                <w:color w:val="000000"/>
                <w:u w:val="single"/>
              </w:rPr>
            </w:pPr>
          </w:p>
        </w:tc>
      </w:tr>
      <w:tr w:rsidR="003447BB" w:rsidRPr="00E4161B" w14:paraId="7245E9E2" w14:textId="77777777" w:rsidTr="00EA3816">
        <w:trPr>
          <w:trHeight w:val="40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CC1A"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1-1 Qualification </w:t>
            </w:r>
          </w:p>
        </w:tc>
        <w:tc>
          <w:tcPr>
            <w:tcW w:w="4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B706"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A0FCA" w14:textId="77777777" w:rsidR="003447BB" w:rsidRPr="00E4161B" w:rsidRDefault="003447BB" w:rsidP="009B0C49">
            <w:pPr>
              <w:jc w:val="center"/>
              <w:rPr>
                <w:rFonts w:ascii="Bookman Old Style" w:hAnsi="Bookman Old Style"/>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C6B1D" w14:textId="77777777" w:rsidR="003447BB" w:rsidRPr="00E4161B" w:rsidRDefault="003447BB" w:rsidP="009B0C49">
            <w:pPr>
              <w:jc w:val="center"/>
              <w:rPr>
                <w:rFonts w:ascii="Bookman Old Style" w:hAnsi="Bookman Old Style"/>
                <w:color w:val="000000"/>
              </w:rPr>
            </w:pPr>
          </w:p>
        </w:tc>
      </w:tr>
      <w:tr w:rsidR="003447BB" w:rsidRPr="00E4161B" w14:paraId="334B8948" w14:textId="77777777" w:rsidTr="000E4F0F">
        <w:trPr>
          <w:trHeight w:val="402"/>
        </w:trPr>
        <w:tc>
          <w:tcPr>
            <w:tcW w:w="6836"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7F2A85B3" w14:textId="77777777" w:rsidR="00021650" w:rsidRPr="00E4161B" w:rsidRDefault="00021650" w:rsidP="00021650">
            <w:pPr>
              <w:jc w:val="both"/>
              <w:rPr>
                <w:rFonts w:ascii="Bookman Old Style" w:hAnsi="Bookman Old Style"/>
                <w:color w:val="000000"/>
              </w:rPr>
            </w:pPr>
            <w:r w:rsidRPr="00E4161B">
              <w:rPr>
                <w:rFonts w:ascii="Bookman Old Style" w:hAnsi="Bookman Old Style"/>
                <w:color w:val="000000"/>
              </w:rPr>
              <w:t xml:space="preserve">Technicien Supérieur </w:t>
            </w:r>
            <w:r w:rsidR="00F702FA" w:rsidRPr="00E4161B">
              <w:rPr>
                <w:rFonts w:ascii="Bookman Old Style" w:hAnsi="Bookman Old Style"/>
                <w:color w:val="000000"/>
              </w:rPr>
              <w:t>en topographie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D5814F2" w14:textId="77777777" w:rsidR="003447BB" w:rsidRPr="00E4161B" w:rsidRDefault="00021650" w:rsidP="00021650">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8579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41B40C6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30732EF6" w14:textId="77777777" w:rsidTr="000E4F0F">
        <w:trPr>
          <w:trHeight w:val="481"/>
        </w:trPr>
        <w:tc>
          <w:tcPr>
            <w:tcW w:w="6836" w:type="dxa"/>
            <w:gridSpan w:val="4"/>
            <w:vMerge/>
            <w:tcBorders>
              <w:top w:val="single" w:sz="4" w:space="0" w:color="auto"/>
              <w:left w:val="single" w:sz="4" w:space="0" w:color="auto"/>
              <w:bottom w:val="single" w:sz="4" w:space="0" w:color="000000"/>
              <w:right w:val="nil"/>
            </w:tcBorders>
            <w:vAlign w:val="center"/>
            <w:hideMark/>
          </w:tcPr>
          <w:p w14:paraId="73DE50CA" w14:textId="77777777" w:rsidR="003447BB" w:rsidRPr="00E4161B" w:rsidRDefault="003447BB"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2CE5A15" w14:textId="77777777" w:rsidR="003447BB" w:rsidRPr="00E4161B" w:rsidRDefault="003447BB"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hideMark/>
          </w:tcPr>
          <w:p w14:paraId="3162A57B"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2DC7DEA1" w14:textId="77777777" w:rsidTr="000E4F0F">
        <w:trPr>
          <w:trHeight w:val="402"/>
        </w:trPr>
        <w:tc>
          <w:tcPr>
            <w:tcW w:w="9026" w:type="dxa"/>
            <w:gridSpan w:val="6"/>
            <w:tcBorders>
              <w:top w:val="nil"/>
              <w:left w:val="nil"/>
              <w:bottom w:val="nil"/>
              <w:right w:val="nil"/>
            </w:tcBorders>
            <w:shd w:val="clear" w:color="auto" w:fill="auto"/>
            <w:noWrap/>
            <w:vAlign w:val="bottom"/>
            <w:hideMark/>
          </w:tcPr>
          <w:p w14:paraId="4DDD4D96"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3DF65280" w14:textId="77777777" w:rsidR="003447BB" w:rsidRPr="00E4161B" w:rsidRDefault="003447BB" w:rsidP="009B0C49">
            <w:pPr>
              <w:rPr>
                <w:rFonts w:ascii="Bookman Old Style" w:hAnsi="Bookman Old Style"/>
                <w:color w:val="000000"/>
              </w:rPr>
            </w:pPr>
            <w:r w:rsidRPr="00E4161B">
              <w:rPr>
                <w:rFonts w:ascii="Bookman Old Style" w:hAnsi="Bookman Old Style"/>
                <w:b/>
                <w:bCs/>
                <w:color w:val="000000"/>
                <w:sz w:val="18"/>
                <w:szCs w:val="18"/>
              </w:rPr>
              <w:t xml:space="preserve">NB: l'expérience n'est évaluée que si le cv est produit et signé par </w:t>
            </w:r>
            <w:r w:rsidRPr="00E4161B">
              <w:rPr>
                <w:rFonts w:ascii="Bookman Old Style" w:hAnsi="Bookman Old Style"/>
                <w:b/>
                <w:bCs/>
                <w:color w:val="000000"/>
                <w:sz w:val="18"/>
              </w:rPr>
              <w:t>l’intéressé</w:t>
            </w:r>
          </w:p>
        </w:tc>
      </w:tr>
      <w:tr w:rsidR="003447BB" w:rsidRPr="00E4161B" w14:paraId="1507C441" w14:textId="77777777" w:rsidTr="000E4F0F">
        <w:trPr>
          <w:trHeight w:val="248"/>
        </w:trPr>
        <w:tc>
          <w:tcPr>
            <w:tcW w:w="9026" w:type="dxa"/>
            <w:gridSpan w:val="6"/>
            <w:tcBorders>
              <w:top w:val="nil"/>
              <w:left w:val="nil"/>
              <w:bottom w:val="nil"/>
              <w:right w:val="nil"/>
            </w:tcBorders>
            <w:shd w:val="clear" w:color="auto" w:fill="auto"/>
            <w:noWrap/>
            <w:vAlign w:val="bottom"/>
            <w:hideMark/>
          </w:tcPr>
          <w:p w14:paraId="67B49011" w14:textId="77777777" w:rsidR="003447BB" w:rsidRPr="00E4161B" w:rsidRDefault="003447BB" w:rsidP="009B0C49">
            <w:pPr>
              <w:rPr>
                <w:rFonts w:ascii="Bookman Old Style" w:hAnsi="Bookman Old Style"/>
                <w:color w:val="000000"/>
                <w:sz w:val="18"/>
                <w:szCs w:val="18"/>
              </w:rPr>
            </w:pPr>
          </w:p>
        </w:tc>
      </w:tr>
      <w:tr w:rsidR="000E4F0F" w:rsidRPr="00E4161B" w14:paraId="75C80F01" w14:textId="77777777" w:rsidTr="000E4F0F">
        <w:trPr>
          <w:trHeight w:val="337"/>
        </w:trPr>
        <w:tc>
          <w:tcPr>
            <w:tcW w:w="6836"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6600B08D" w14:textId="77777777" w:rsidR="000E4F0F" w:rsidRPr="00E4161B" w:rsidRDefault="000E4F0F" w:rsidP="00021650">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2013E"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OUI</w:t>
            </w:r>
          </w:p>
        </w:tc>
        <w:tc>
          <w:tcPr>
            <w:tcW w:w="1198" w:type="dxa"/>
            <w:vMerge w:val="restart"/>
            <w:tcBorders>
              <w:top w:val="single" w:sz="4" w:space="0" w:color="auto"/>
              <w:left w:val="nil"/>
              <w:right w:val="single" w:sz="4" w:space="0" w:color="auto"/>
            </w:tcBorders>
            <w:shd w:val="clear" w:color="auto" w:fill="auto"/>
            <w:vAlign w:val="center"/>
            <w:hideMark/>
          </w:tcPr>
          <w:p w14:paraId="6D767034"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NON</w:t>
            </w:r>
          </w:p>
          <w:p w14:paraId="73BB5C12"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r>
      <w:tr w:rsidR="000E4F0F" w:rsidRPr="00E4161B" w14:paraId="5575E86B" w14:textId="77777777" w:rsidTr="000E4F0F">
        <w:trPr>
          <w:trHeight w:val="402"/>
        </w:trPr>
        <w:tc>
          <w:tcPr>
            <w:tcW w:w="6836" w:type="dxa"/>
            <w:gridSpan w:val="4"/>
            <w:vMerge/>
            <w:tcBorders>
              <w:top w:val="single" w:sz="4" w:space="0" w:color="auto"/>
              <w:left w:val="single" w:sz="4" w:space="0" w:color="auto"/>
              <w:bottom w:val="single" w:sz="4" w:space="0" w:color="000000"/>
              <w:right w:val="nil"/>
            </w:tcBorders>
            <w:vAlign w:val="center"/>
            <w:hideMark/>
          </w:tcPr>
          <w:p w14:paraId="16F48BEE" w14:textId="77777777" w:rsidR="000E4F0F" w:rsidRPr="00E4161B" w:rsidRDefault="000E4F0F"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A8F8F6"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c>
          <w:tcPr>
            <w:tcW w:w="1198" w:type="dxa"/>
            <w:vMerge/>
            <w:tcBorders>
              <w:left w:val="nil"/>
              <w:bottom w:val="single" w:sz="4" w:space="0" w:color="auto"/>
              <w:right w:val="single" w:sz="4" w:space="0" w:color="auto"/>
            </w:tcBorders>
            <w:shd w:val="clear" w:color="auto" w:fill="auto"/>
            <w:vAlign w:val="center"/>
            <w:hideMark/>
          </w:tcPr>
          <w:p w14:paraId="7363C47D" w14:textId="77777777" w:rsidR="000E4F0F" w:rsidRPr="00E4161B" w:rsidRDefault="000E4F0F" w:rsidP="009B0C49">
            <w:pPr>
              <w:jc w:val="center"/>
              <w:rPr>
                <w:rFonts w:ascii="Bookman Old Style" w:hAnsi="Bookman Old Style"/>
                <w:color w:val="000000"/>
              </w:rPr>
            </w:pPr>
          </w:p>
        </w:tc>
      </w:tr>
      <w:tr w:rsidR="003447BB" w:rsidRPr="00E4161B" w14:paraId="5A20A5BA" w14:textId="77777777" w:rsidTr="000E4F0F">
        <w:trPr>
          <w:trHeight w:val="402"/>
        </w:trPr>
        <w:tc>
          <w:tcPr>
            <w:tcW w:w="6836" w:type="dxa"/>
            <w:gridSpan w:val="4"/>
            <w:tcBorders>
              <w:top w:val="single" w:sz="4" w:space="0" w:color="auto"/>
              <w:left w:val="single" w:sz="4" w:space="0" w:color="auto"/>
              <w:right w:val="nil"/>
            </w:tcBorders>
            <w:shd w:val="clear" w:color="auto" w:fill="auto"/>
            <w:vAlign w:val="center"/>
            <w:hideMark/>
          </w:tcPr>
          <w:p w14:paraId="27623833" w14:textId="77777777" w:rsidR="003447BB" w:rsidRPr="00E4161B" w:rsidRDefault="003447BB" w:rsidP="00F702FA">
            <w:pPr>
              <w:jc w:val="both"/>
              <w:rPr>
                <w:rFonts w:ascii="Bookman Old Style" w:hAnsi="Bookman Old Style"/>
                <w:color w:val="000000"/>
              </w:rPr>
            </w:pPr>
            <w:r w:rsidRPr="00E4161B">
              <w:rPr>
                <w:rFonts w:ascii="Bookman Old Style" w:hAnsi="Bookman Old Style"/>
                <w:color w:val="000000"/>
              </w:rPr>
              <w:t xml:space="preserve">Expérience au poste de </w:t>
            </w:r>
            <w:r w:rsidR="00F702FA" w:rsidRPr="00E4161B">
              <w:rPr>
                <w:rFonts w:ascii="Bookman Old Style" w:hAnsi="Bookman Old Style"/>
              </w:rPr>
              <w:t xml:space="preserve">Responsable Géotechnique </w:t>
            </w:r>
            <w:r w:rsidR="003F7BA9" w:rsidRPr="00E4161B">
              <w:rPr>
                <w:rFonts w:ascii="Bookman Old Style" w:hAnsi="Bookman Old Style"/>
                <w:sz w:val="22"/>
                <w:szCs w:val="22"/>
              </w:rPr>
              <w:t xml:space="preserve">dans le domaine de la réhabilitation, de l’ouverture, de l’’aménagement ou de </w:t>
            </w:r>
            <w:r w:rsidR="003F7BA9" w:rsidRPr="00E4161B">
              <w:rPr>
                <w:rFonts w:ascii="Bookman Old Style" w:hAnsi="Bookman Old Style"/>
                <w:sz w:val="22"/>
                <w:szCs w:val="22"/>
              </w:rPr>
              <w:lastRenderedPageBreak/>
              <w:t xml:space="preserve">l’entretien des routes ou des travaux routiers similaires </w:t>
            </w:r>
            <w:r w:rsidR="003F7BA9" w:rsidRPr="00E4161B">
              <w:rPr>
                <w:rFonts w:ascii="Bookman Old Style" w:hAnsi="Bookman Old Style"/>
              </w:rPr>
              <w:t>≥</w:t>
            </w:r>
            <w:r w:rsidR="00021650" w:rsidRPr="00E4161B">
              <w:rPr>
                <w:rFonts w:ascii="Bookman Old Style" w:hAnsi="Bookman Old Style"/>
              </w:rPr>
              <w:t xml:space="preserve"> </w:t>
            </w:r>
            <w:r w:rsidR="00F702FA" w:rsidRPr="00E4161B">
              <w:rPr>
                <w:rFonts w:ascii="Bookman Old Style" w:hAnsi="Bookman Old Style"/>
              </w:rPr>
              <w:t>2</w:t>
            </w:r>
            <w:r w:rsidR="003F7BA9" w:rsidRPr="00E4161B">
              <w:rPr>
                <w:rFonts w:ascii="Bookman Old Style" w:hAnsi="Bookman Old Style"/>
              </w:rPr>
              <w:t xml:space="preserve"> projet</w:t>
            </w:r>
            <w:r w:rsidR="00F702FA" w:rsidRPr="00E4161B">
              <w:rPr>
                <w:rFonts w:ascii="Bookman Old Style" w:hAnsi="Bookman Old Style"/>
              </w:rPr>
              <w:t>s</w:t>
            </w:r>
          </w:p>
        </w:tc>
        <w:tc>
          <w:tcPr>
            <w:tcW w:w="992" w:type="dxa"/>
            <w:tcBorders>
              <w:top w:val="nil"/>
              <w:left w:val="single" w:sz="4" w:space="0" w:color="auto"/>
              <w:right w:val="single" w:sz="4" w:space="0" w:color="auto"/>
            </w:tcBorders>
            <w:shd w:val="clear" w:color="auto" w:fill="auto"/>
            <w:vAlign w:val="center"/>
            <w:hideMark/>
          </w:tcPr>
          <w:p w14:paraId="7E12C28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lastRenderedPageBreak/>
              <w:t> </w:t>
            </w:r>
          </w:p>
        </w:tc>
        <w:tc>
          <w:tcPr>
            <w:tcW w:w="1198" w:type="dxa"/>
            <w:tcBorders>
              <w:top w:val="nil"/>
              <w:left w:val="nil"/>
              <w:right w:val="single" w:sz="4" w:space="0" w:color="auto"/>
            </w:tcBorders>
            <w:shd w:val="clear" w:color="auto" w:fill="auto"/>
            <w:vAlign w:val="center"/>
            <w:hideMark/>
          </w:tcPr>
          <w:p w14:paraId="30BCE818"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F702FA" w:rsidRPr="00E4161B" w14:paraId="2ED24604" w14:textId="77777777" w:rsidTr="000E4F0F">
        <w:trPr>
          <w:trHeight w:val="87"/>
        </w:trPr>
        <w:tc>
          <w:tcPr>
            <w:tcW w:w="6836" w:type="dxa"/>
            <w:gridSpan w:val="4"/>
            <w:tcBorders>
              <w:left w:val="single" w:sz="4" w:space="0" w:color="auto"/>
              <w:bottom w:val="single" w:sz="4" w:space="0" w:color="auto"/>
              <w:right w:val="nil"/>
            </w:tcBorders>
            <w:shd w:val="clear" w:color="auto" w:fill="auto"/>
            <w:vAlign w:val="center"/>
          </w:tcPr>
          <w:p w14:paraId="3182B593" w14:textId="77777777" w:rsidR="00F702FA" w:rsidRPr="00E4161B" w:rsidRDefault="00F702FA" w:rsidP="00F702FA">
            <w:pPr>
              <w:jc w:val="both"/>
              <w:rPr>
                <w:rFonts w:ascii="Bookman Old Style" w:hAnsi="Bookman Old Style"/>
                <w:color w:val="000000"/>
              </w:rPr>
            </w:pPr>
          </w:p>
        </w:tc>
        <w:tc>
          <w:tcPr>
            <w:tcW w:w="992" w:type="dxa"/>
            <w:tcBorders>
              <w:left w:val="single" w:sz="4" w:space="0" w:color="auto"/>
              <w:bottom w:val="single" w:sz="4" w:space="0" w:color="auto"/>
              <w:right w:val="single" w:sz="4" w:space="0" w:color="auto"/>
            </w:tcBorders>
            <w:shd w:val="clear" w:color="auto" w:fill="auto"/>
            <w:vAlign w:val="center"/>
          </w:tcPr>
          <w:p w14:paraId="7E7C9C8B" w14:textId="77777777" w:rsidR="00F702FA" w:rsidRPr="00E4161B" w:rsidRDefault="00F702FA" w:rsidP="009B0C49">
            <w:pPr>
              <w:jc w:val="center"/>
              <w:rPr>
                <w:rFonts w:ascii="Bookman Old Style" w:hAnsi="Bookman Old Style"/>
                <w:color w:val="000000"/>
              </w:rPr>
            </w:pPr>
          </w:p>
        </w:tc>
        <w:tc>
          <w:tcPr>
            <w:tcW w:w="1198" w:type="dxa"/>
            <w:tcBorders>
              <w:left w:val="nil"/>
              <w:bottom w:val="single" w:sz="4" w:space="0" w:color="auto"/>
              <w:right w:val="single" w:sz="4" w:space="0" w:color="auto"/>
            </w:tcBorders>
            <w:shd w:val="clear" w:color="auto" w:fill="auto"/>
            <w:vAlign w:val="center"/>
          </w:tcPr>
          <w:p w14:paraId="0D8E8007" w14:textId="77777777" w:rsidR="00F702FA" w:rsidRPr="00E4161B" w:rsidRDefault="00F702FA" w:rsidP="009B0C49">
            <w:pPr>
              <w:jc w:val="center"/>
              <w:rPr>
                <w:rFonts w:ascii="Bookman Old Style" w:hAnsi="Bookman Old Style"/>
                <w:color w:val="000000"/>
              </w:rPr>
            </w:pPr>
          </w:p>
        </w:tc>
      </w:tr>
      <w:tr w:rsidR="00F702FA" w:rsidRPr="00E4161B" w14:paraId="7F1FE34C" w14:textId="77777777" w:rsidTr="000E4F0F">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53D4C724" w14:textId="77777777" w:rsidR="00F702FA" w:rsidRPr="00E4161B" w:rsidRDefault="00F702FA" w:rsidP="00F879EC">
            <w:pPr>
              <w:jc w:val="both"/>
              <w:rPr>
                <w:rFonts w:ascii="Bookman Old Style" w:hAnsi="Bookman Old Style"/>
                <w:color w:val="000000"/>
              </w:rPr>
            </w:pPr>
            <w:r w:rsidRPr="00E4161B">
              <w:rPr>
                <w:rFonts w:ascii="Bookman Old Style" w:hAnsi="Bookman Old Style"/>
                <w:color w:val="000000"/>
              </w:rPr>
              <w:t xml:space="preserve">Expérience au poste de </w:t>
            </w:r>
            <w:r w:rsidRPr="00E4161B">
              <w:rPr>
                <w:rFonts w:ascii="Bookman Old Style" w:hAnsi="Bookman Old Style"/>
              </w:rPr>
              <w:t xml:space="preserve">responsable </w:t>
            </w:r>
            <w:r w:rsidR="00F879EC" w:rsidRPr="00E4161B">
              <w:rPr>
                <w:rFonts w:ascii="Bookman Old Style" w:hAnsi="Bookman Old Style"/>
              </w:rPr>
              <w:t>géotechnique</w:t>
            </w:r>
            <w:r w:rsidRPr="00E4161B">
              <w:rPr>
                <w:rFonts w:ascii="Bookman Old Style" w:hAnsi="Bookman Old Style"/>
              </w:rPr>
              <w:t xml:space="preserve"> dans </w:t>
            </w:r>
            <w:r w:rsidRPr="00E4161B">
              <w:rPr>
                <w:rFonts w:ascii="Bookman Old Style" w:hAnsi="Bookman Old Style"/>
                <w:sz w:val="22"/>
                <w:szCs w:val="22"/>
              </w:rPr>
              <w:t>le domaine de l’entretien des routes en terre d’au moins un (01) projet de montant supérieur ou égal à 200 millions</w:t>
            </w:r>
          </w:p>
        </w:tc>
        <w:tc>
          <w:tcPr>
            <w:tcW w:w="992" w:type="dxa"/>
            <w:tcBorders>
              <w:top w:val="nil"/>
              <w:left w:val="single" w:sz="4" w:space="0" w:color="auto"/>
              <w:bottom w:val="single" w:sz="4" w:space="0" w:color="auto"/>
              <w:right w:val="single" w:sz="4" w:space="0" w:color="auto"/>
            </w:tcBorders>
            <w:shd w:val="clear" w:color="auto" w:fill="auto"/>
            <w:vAlign w:val="center"/>
          </w:tcPr>
          <w:p w14:paraId="24E8990E" w14:textId="77777777" w:rsidR="00F702FA" w:rsidRPr="00E4161B" w:rsidRDefault="00F702FA"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0A4473EC" w14:textId="77777777" w:rsidR="00F702FA" w:rsidRPr="00E4161B" w:rsidRDefault="00F702FA" w:rsidP="009B0C49">
            <w:pPr>
              <w:jc w:val="center"/>
              <w:rPr>
                <w:rFonts w:ascii="Bookman Old Style" w:hAnsi="Bookman Old Style"/>
                <w:color w:val="000000"/>
              </w:rPr>
            </w:pPr>
          </w:p>
        </w:tc>
      </w:tr>
      <w:tr w:rsidR="003447BB" w:rsidRPr="00E4161B" w14:paraId="4774653D" w14:textId="77777777" w:rsidTr="000E4F0F">
        <w:trPr>
          <w:trHeight w:val="351"/>
        </w:trPr>
        <w:tc>
          <w:tcPr>
            <w:tcW w:w="9026" w:type="dxa"/>
            <w:gridSpan w:val="6"/>
            <w:tcBorders>
              <w:top w:val="nil"/>
              <w:left w:val="nil"/>
              <w:bottom w:val="nil"/>
              <w:right w:val="nil"/>
            </w:tcBorders>
            <w:shd w:val="clear" w:color="auto" w:fill="auto"/>
            <w:noWrap/>
            <w:vAlign w:val="bottom"/>
            <w:hideMark/>
          </w:tcPr>
          <w:p w14:paraId="055FCE27" w14:textId="77777777" w:rsidR="003447BB" w:rsidRPr="00E4161B" w:rsidRDefault="003447BB" w:rsidP="00EF30F0">
            <w:pPr>
              <w:pStyle w:val="Normalcentr1"/>
              <w:numPr>
                <w:ilvl w:val="0"/>
                <w:numId w:val="5"/>
              </w:numPr>
              <w:tabs>
                <w:tab w:val="clear" w:pos="1620"/>
                <w:tab w:val="left" w:pos="1080"/>
              </w:tabs>
              <w:ind w:right="33"/>
              <w:rPr>
                <w:rFonts w:ascii="Bookman Old Style" w:hAnsi="Bookman Old Style"/>
                <w:b/>
                <w:color w:val="000000"/>
                <w:sz w:val="22"/>
                <w:szCs w:val="22"/>
                <w:u w:val="single"/>
              </w:rPr>
            </w:pPr>
            <w:r w:rsidRPr="00E4161B">
              <w:rPr>
                <w:rFonts w:ascii="Bookman Old Style" w:hAnsi="Bookman Old Style"/>
                <w:b/>
                <w:bCs/>
                <w:i/>
                <w:iCs/>
                <w:color w:val="000000"/>
                <w:u w:val="single"/>
              </w:rPr>
              <w:t xml:space="preserve">A </w:t>
            </w:r>
            <w:r w:rsidR="00F702FA" w:rsidRPr="00E4161B">
              <w:rPr>
                <w:rFonts w:ascii="Bookman Old Style" w:hAnsi="Bookman Old Style"/>
                <w:b/>
                <w:bCs/>
                <w:i/>
                <w:iCs/>
                <w:color w:val="000000"/>
                <w:u w:val="single"/>
              </w:rPr>
              <w:t>2</w:t>
            </w:r>
            <w:r w:rsidRPr="00E4161B">
              <w:rPr>
                <w:rFonts w:ascii="Bookman Old Style" w:hAnsi="Bookman Old Style"/>
                <w:b/>
                <w:bCs/>
                <w:i/>
                <w:iCs/>
                <w:color w:val="000000"/>
                <w:u w:val="single"/>
              </w:rPr>
              <w:t xml:space="preserve"> - </w:t>
            </w:r>
            <w:r w:rsidR="00021650" w:rsidRPr="00E4161B">
              <w:rPr>
                <w:rFonts w:ascii="Bookman Old Style" w:hAnsi="Bookman Old Style"/>
                <w:b/>
                <w:color w:val="000000"/>
                <w:sz w:val="22"/>
                <w:szCs w:val="22"/>
                <w:u w:val="single"/>
              </w:rPr>
              <w:t>Responsable topographe</w:t>
            </w:r>
            <w:r w:rsidR="00021650" w:rsidRPr="00E4161B">
              <w:rPr>
                <w:rFonts w:ascii="Bookman Old Style" w:hAnsi="Bookman Old Style"/>
                <w:b/>
                <w:color w:val="000000"/>
                <w:sz w:val="22"/>
                <w:szCs w:val="22"/>
              </w:rPr>
              <w:t xml:space="preserve"> </w:t>
            </w:r>
            <w:r w:rsidR="00D274A0" w:rsidRPr="00E4161B">
              <w:rPr>
                <w:rFonts w:ascii="Bookman Old Style" w:hAnsi="Bookman Old Style"/>
                <w:b/>
                <w:bCs/>
                <w:i/>
                <w:iCs/>
                <w:color w:val="000000"/>
              </w:rPr>
              <w:t xml:space="preserve">: </w:t>
            </w:r>
            <w:r w:rsidR="00F702FA" w:rsidRPr="00E4161B">
              <w:rPr>
                <w:rFonts w:ascii="Bookman Old Style" w:hAnsi="Bookman Old Style"/>
                <w:b/>
                <w:color w:val="000000"/>
                <w:sz w:val="22"/>
                <w:szCs w:val="22"/>
              </w:rPr>
              <w:t>0</w:t>
            </w:r>
            <w:r w:rsidR="001716BD" w:rsidRPr="00E4161B">
              <w:rPr>
                <w:rFonts w:ascii="Bookman Old Style" w:hAnsi="Bookman Old Style"/>
                <w:b/>
                <w:color w:val="000000"/>
                <w:sz w:val="22"/>
                <w:szCs w:val="22"/>
              </w:rPr>
              <w:t>3</w:t>
            </w:r>
            <w:r w:rsidR="00021650" w:rsidRPr="00E4161B">
              <w:rPr>
                <w:rFonts w:ascii="Bookman Old Style" w:hAnsi="Bookman Old Style"/>
                <w:b/>
                <w:color w:val="000000"/>
                <w:sz w:val="22"/>
                <w:szCs w:val="22"/>
              </w:rPr>
              <w:t xml:space="preserve"> </w:t>
            </w:r>
            <w:r w:rsidR="00D274A0" w:rsidRPr="00E4161B">
              <w:rPr>
                <w:rFonts w:ascii="Bookman Old Style" w:hAnsi="Bookman Old Style"/>
                <w:b/>
                <w:color w:val="000000"/>
                <w:sz w:val="22"/>
                <w:szCs w:val="22"/>
              </w:rPr>
              <w:t>critères</w:t>
            </w:r>
          </w:p>
        </w:tc>
      </w:tr>
      <w:tr w:rsidR="003447BB" w:rsidRPr="00E4161B" w14:paraId="7D0A158D" w14:textId="77777777" w:rsidTr="000E4F0F">
        <w:trPr>
          <w:trHeight w:val="402"/>
        </w:trPr>
        <w:tc>
          <w:tcPr>
            <w:tcW w:w="9026" w:type="dxa"/>
            <w:gridSpan w:val="6"/>
            <w:tcBorders>
              <w:top w:val="nil"/>
              <w:left w:val="nil"/>
              <w:bottom w:val="single" w:sz="4" w:space="0" w:color="auto"/>
              <w:right w:val="nil"/>
            </w:tcBorders>
            <w:shd w:val="clear" w:color="auto" w:fill="auto"/>
            <w:noWrap/>
            <w:vAlign w:val="bottom"/>
            <w:hideMark/>
          </w:tcPr>
          <w:p w14:paraId="575CC268" w14:textId="77777777" w:rsidR="003447BB" w:rsidRPr="00E4161B" w:rsidRDefault="003447BB" w:rsidP="009B0C49">
            <w:pPr>
              <w:rPr>
                <w:rFonts w:ascii="Bookman Old Style" w:hAnsi="Bookman Old Style"/>
                <w:b/>
                <w:bCs/>
                <w:color w:val="000000"/>
                <w:sz w:val="2"/>
              </w:rPr>
            </w:pPr>
          </w:p>
          <w:p w14:paraId="1C9AE32E" w14:textId="77777777" w:rsidR="003447BB" w:rsidRPr="00E4161B" w:rsidRDefault="00ED2A2F" w:rsidP="00F702FA">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-1 </w:t>
            </w:r>
            <w:r w:rsidR="00226211" w:rsidRPr="00E4161B">
              <w:rPr>
                <w:rFonts w:ascii="Bookman Old Style" w:hAnsi="Bookman Old Style"/>
                <w:b/>
                <w:bCs/>
                <w:color w:val="000000"/>
              </w:rPr>
              <w:t>QUALIFICATION</w:t>
            </w:r>
          </w:p>
        </w:tc>
      </w:tr>
      <w:tr w:rsidR="003447BB" w:rsidRPr="00E4161B" w14:paraId="12B3CBB2" w14:textId="77777777" w:rsidTr="000E4F0F">
        <w:trPr>
          <w:trHeight w:val="402"/>
        </w:trPr>
        <w:tc>
          <w:tcPr>
            <w:tcW w:w="6836" w:type="dxa"/>
            <w:gridSpan w:val="4"/>
            <w:vMerge w:val="restart"/>
            <w:tcBorders>
              <w:top w:val="single" w:sz="4" w:space="0" w:color="auto"/>
              <w:left w:val="single" w:sz="4" w:space="0" w:color="auto"/>
              <w:bottom w:val="single" w:sz="4" w:space="0" w:color="auto"/>
              <w:right w:val="nil"/>
            </w:tcBorders>
            <w:shd w:val="clear" w:color="auto" w:fill="auto"/>
            <w:vAlign w:val="center"/>
            <w:hideMark/>
          </w:tcPr>
          <w:p w14:paraId="06E9CB1F" w14:textId="77777777" w:rsidR="008B29E2" w:rsidRPr="00E4161B" w:rsidRDefault="00021650" w:rsidP="008B29E2">
            <w:pPr>
              <w:jc w:val="both"/>
              <w:rPr>
                <w:rFonts w:ascii="Bookman Old Style" w:hAnsi="Bookman Old Style"/>
                <w:color w:val="000000"/>
              </w:rPr>
            </w:pPr>
            <w:r w:rsidRPr="00E4161B">
              <w:rPr>
                <w:rFonts w:ascii="Bookman Old Style" w:hAnsi="Bookman Old Style"/>
                <w:color w:val="000000"/>
              </w:rPr>
              <w:t xml:space="preserve">Technicien Topographie  du Cadastre </w:t>
            </w:r>
            <w:r w:rsidR="008B29E2" w:rsidRPr="00E4161B">
              <w:rPr>
                <w:rFonts w:ascii="Bookman Old Style" w:hAnsi="Bookman Old Style"/>
                <w:color w:val="000000"/>
              </w:rPr>
              <w:t>(Copie certifiée du diplôme, cv signé et daté, attestation de présentation de l’original du diplôme, attestation de disponibilité signée du candidat)</w:t>
            </w:r>
          </w:p>
          <w:p w14:paraId="52221258" w14:textId="77777777" w:rsidR="003447BB" w:rsidRPr="00E4161B" w:rsidRDefault="008B29E2" w:rsidP="008B29E2">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688A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6154F124"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1C62F761" w14:textId="77777777" w:rsidTr="000E4F0F">
        <w:trPr>
          <w:trHeight w:val="810"/>
        </w:trPr>
        <w:tc>
          <w:tcPr>
            <w:tcW w:w="6836" w:type="dxa"/>
            <w:gridSpan w:val="4"/>
            <w:vMerge/>
            <w:tcBorders>
              <w:top w:val="single" w:sz="4" w:space="0" w:color="auto"/>
              <w:left w:val="single" w:sz="4" w:space="0" w:color="auto"/>
              <w:bottom w:val="single" w:sz="4" w:space="0" w:color="auto"/>
              <w:right w:val="nil"/>
            </w:tcBorders>
            <w:vAlign w:val="center"/>
            <w:hideMark/>
          </w:tcPr>
          <w:p w14:paraId="169A36D2"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5D0E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6C9B499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716E622D" w14:textId="77777777" w:rsidTr="000E4F0F">
        <w:trPr>
          <w:trHeight w:val="402"/>
        </w:trPr>
        <w:tc>
          <w:tcPr>
            <w:tcW w:w="6836" w:type="dxa"/>
            <w:gridSpan w:val="4"/>
            <w:tcBorders>
              <w:top w:val="single" w:sz="4" w:space="0" w:color="auto"/>
            </w:tcBorders>
            <w:shd w:val="clear" w:color="auto" w:fill="auto"/>
            <w:vAlign w:val="center"/>
            <w:hideMark/>
          </w:tcPr>
          <w:p w14:paraId="1BB90FB2" w14:textId="77777777" w:rsidR="00226211" w:rsidRPr="00E4161B" w:rsidRDefault="00ED2A2F" w:rsidP="009B0C49">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-2 </w:t>
            </w:r>
            <w:r w:rsidR="00226211" w:rsidRPr="00E4161B">
              <w:rPr>
                <w:rFonts w:ascii="Bookman Old Style" w:hAnsi="Bookman Old Style"/>
                <w:b/>
                <w:bCs/>
                <w:color w:val="000000"/>
              </w:rPr>
              <w:t>Qualification et expérience professionnelle</w:t>
            </w:r>
          </w:p>
          <w:p w14:paraId="259BCFC5" w14:textId="77777777" w:rsidR="00226211" w:rsidRPr="00E4161B" w:rsidRDefault="00226211" w:rsidP="009B0C49">
            <w:pPr>
              <w:rPr>
                <w:rFonts w:ascii="Bookman Old Style" w:hAnsi="Bookman Old Style"/>
                <w:b/>
                <w:bCs/>
                <w:color w:val="000000"/>
              </w:rPr>
            </w:pPr>
            <w:r w:rsidRPr="00E4161B">
              <w:rPr>
                <w:rFonts w:ascii="Bookman Old Style" w:hAnsi="Bookman Old Style"/>
                <w:b/>
                <w:bCs/>
                <w:color w:val="000000"/>
                <w:sz w:val="18"/>
              </w:rPr>
              <w:t>NB: l'expérience n'est évaluée que si le cv est produit et signé par l’intéressé</w:t>
            </w:r>
          </w:p>
        </w:tc>
        <w:tc>
          <w:tcPr>
            <w:tcW w:w="992" w:type="dxa"/>
            <w:tcBorders>
              <w:top w:val="single" w:sz="4" w:space="0" w:color="auto"/>
              <w:bottom w:val="single" w:sz="4" w:space="0" w:color="auto"/>
            </w:tcBorders>
            <w:shd w:val="clear" w:color="auto" w:fill="auto"/>
            <w:noWrap/>
            <w:vAlign w:val="bottom"/>
            <w:hideMark/>
          </w:tcPr>
          <w:p w14:paraId="657E8391"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bottom w:val="single" w:sz="4" w:space="0" w:color="auto"/>
            </w:tcBorders>
            <w:shd w:val="clear" w:color="auto" w:fill="auto"/>
            <w:noWrap/>
            <w:vAlign w:val="bottom"/>
            <w:hideMark/>
          </w:tcPr>
          <w:p w14:paraId="418A4B0F" w14:textId="77777777" w:rsidR="003447BB" w:rsidRPr="00E4161B" w:rsidRDefault="003447BB" w:rsidP="009B0C49">
            <w:pPr>
              <w:jc w:val="center"/>
              <w:rPr>
                <w:rFonts w:ascii="Bookman Old Style" w:hAnsi="Bookman Old Style"/>
                <w:i/>
                <w:iCs/>
                <w:color w:val="000000"/>
              </w:rPr>
            </w:pPr>
            <w:r w:rsidRPr="00E4161B">
              <w:rPr>
                <w:rFonts w:ascii="Bookman Old Style" w:hAnsi="Bookman Old Style"/>
                <w:i/>
                <w:iCs/>
                <w:color w:val="000000"/>
              </w:rPr>
              <w:t> </w:t>
            </w:r>
          </w:p>
        </w:tc>
      </w:tr>
      <w:tr w:rsidR="00EF30F0" w:rsidRPr="00E4161B" w14:paraId="06AC099B" w14:textId="77777777" w:rsidTr="000E4F0F">
        <w:trPr>
          <w:trHeight w:val="137"/>
        </w:trPr>
        <w:tc>
          <w:tcPr>
            <w:tcW w:w="6836" w:type="dxa"/>
            <w:gridSpan w:val="4"/>
            <w:tcBorders>
              <w:right w:val="single" w:sz="4" w:space="0" w:color="auto"/>
            </w:tcBorders>
            <w:shd w:val="clear" w:color="auto" w:fill="auto"/>
            <w:vAlign w:val="center"/>
          </w:tcPr>
          <w:p w14:paraId="32B94F7C" w14:textId="77777777" w:rsidR="00EF30F0" w:rsidRPr="00E4161B" w:rsidRDefault="00EF30F0"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B1AB2"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BDF8E"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B8B897" w14:textId="77777777" w:rsidTr="00F81C68">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10F9299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C8A99"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791DF123" w14:textId="77777777" w:rsidR="00EF30F0" w:rsidRPr="00E4161B" w:rsidRDefault="00EF30F0" w:rsidP="009B0C49">
            <w:pPr>
              <w:jc w:val="center"/>
              <w:rPr>
                <w:rFonts w:ascii="Bookman Old Style" w:hAnsi="Bookman Old Style"/>
                <w:color w:val="000000"/>
              </w:rPr>
            </w:pPr>
          </w:p>
        </w:tc>
      </w:tr>
      <w:tr w:rsidR="00EF30F0" w:rsidRPr="00E4161B" w14:paraId="2D51998E" w14:textId="77777777" w:rsidTr="00F81C68">
        <w:trPr>
          <w:trHeight w:val="402"/>
        </w:trPr>
        <w:tc>
          <w:tcPr>
            <w:tcW w:w="6836" w:type="dxa"/>
            <w:gridSpan w:val="4"/>
            <w:tcBorders>
              <w:top w:val="single" w:sz="4" w:space="0" w:color="auto"/>
              <w:left w:val="single" w:sz="4" w:space="0" w:color="auto"/>
              <w:right w:val="nil"/>
            </w:tcBorders>
            <w:shd w:val="clear" w:color="auto" w:fill="auto"/>
            <w:vAlign w:val="center"/>
          </w:tcPr>
          <w:p w14:paraId="258E297C" w14:textId="77777777" w:rsidR="00EF30F0" w:rsidRPr="00E4161B" w:rsidRDefault="00EF30F0" w:rsidP="00F702FA">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02 projets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A4F77"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272764C5" w14:textId="77777777" w:rsidR="00EF30F0" w:rsidRPr="00E4161B" w:rsidRDefault="00EF30F0" w:rsidP="009B0C49">
            <w:pPr>
              <w:jc w:val="center"/>
              <w:rPr>
                <w:rFonts w:ascii="Bookman Old Style" w:hAnsi="Bookman Old Style"/>
                <w:i/>
                <w:iCs/>
                <w:color w:val="000000"/>
              </w:rPr>
            </w:pPr>
          </w:p>
        </w:tc>
      </w:tr>
      <w:tr w:rsidR="00EF30F0" w:rsidRPr="00E4161B" w14:paraId="7174604D" w14:textId="77777777" w:rsidTr="00F81C68">
        <w:trPr>
          <w:trHeight w:val="402"/>
        </w:trPr>
        <w:tc>
          <w:tcPr>
            <w:tcW w:w="6836" w:type="dxa"/>
            <w:gridSpan w:val="4"/>
            <w:tcBorders>
              <w:left w:val="single" w:sz="4" w:space="0" w:color="auto"/>
              <w:bottom w:val="single" w:sz="4" w:space="0" w:color="auto"/>
              <w:right w:val="nil"/>
            </w:tcBorders>
            <w:shd w:val="clear" w:color="auto" w:fill="auto"/>
            <w:vAlign w:val="center"/>
          </w:tcPr>
          <w:p w14:paraId="2E7CBB12" w14:textId="77777777" w:rsidR="00EF30F0" w:rsidRPr="00E4161B" w:rsidRDefault="00EF30F0" w:rsidP="00F702FA">
            <w:pPr>
              <w:jc w:val="both"/>
              <w:rPr>
                <w:rFonts w:ascii="Bookman Old Style" w:hAnsi="Bookman Old Style"/>
              </w:rPr>
            </w:pPr>
            <w:r w:rsidRPr="00E4161B">
              <w:rPr>
                <w:rFonts w:ascii="Bookman Old Style" w:hAnsi="Bookman Old Style"/>
              </w:rPr>
              <w:t>Projet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17D41"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59CEE6AD" w14:textId="77777777" w:rsidR="00EF30F0" w:rsidRPr="00E4161B" w:rsidRDefault="00EF30F0" w:rsidP="009B0C49">
            <w:pPr>
              <w:jc w:val="center"/>
              <w:rPr>
                <w:rFonts w:ascii="Bookman Old Style" w:hAnsi="Bookman Old Style"/>
                <w:i/>
                <w:iCs/>
                <w:color w:val="000000"/>
              </w:rPr>
            </w:pPr>
          </w:p>
        </w:tc>
      </w:tr>
      <w:tr w:rsidR="00EF30F0" w:rsidRPr="00E4161B" w14:paraId="7446D6D3" w14:textId="77777777" w:rsidTr="000E4F0F">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189F5892" w14:textId="77777777" w:rsidR="00EF30F0" w:rsidRPr="00E4161B" w:rsidRDefault="00EF30F0" w:rsidP="00F702FA">
            <w:pPr>
              <w:jc w:val="both"/>
              <w:rPr>
                <w:rFonts w:ascii="Bookman Old Style" w:hAnsi="Bookman Old Style"/>
              </w:rPr>
            </w:pPr>
            <w:r w:rsidRPr="00E4161B">
              <w:rPr>
                <w:rFonts w:ascii="Bookman Old Style" w:hAnsi="Bookman Old Style"/>
              </w:rPr>
              <w:t>Projet 2</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415906A"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bottom"/>
          </w:tcPr>
          <w:p w14:paraId="3A51EEE7" w14:textId="77777777" w:rsidR="00EF30F0" w:rsidRPr="00E4161B" w:rsidRDefault="00EF30F0" w:rsidP="009B0C49">
            <w:pPr>
              <w:jc w:val="center"/>
              <w:rPr>
                <w:rFonts w:ascii="Bookman Old Style" w:hAnsi="Bookman Old Style"/>
                <w:i/>
                <w:iCs/>
                <w:color w:val="000000"/>
              </w:rPr>
            </w:pPr>
          </w:p>
        </w:tc>
      </w:tr>
      <w:tr w:rsidR="00EF30F0" w:rsidRPr="00E4161B" w14:paraId="74E4092A" w14:textId="77777777" w:rsidTr="000E4F0F">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5CAC64B8" w14:textId="77777777" w:rsidR="00EF30F0" w:rsidRPr="00E4161B" w:rsidRDefault="00EF30F0" w:rsidP="001F288C">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l’entretien des routes en terre d’au moins un (01) projet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CA0E1A6"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bottom"/>
          </w:tcPr>
          <w:p w14:paraId="22FD9258" w14:textId="77777777" w:rsidR="00EF30F0" w:rsidRPr="00E4161B" w:rsidRDefault="00EF30F0" w:rsidP="009B0C49">
            <w:pPr>
              <w:jc w:val="center"/>
              <w:rPr>
                <w:rFonts w:ascii="Bookman Old Style" w:hAnsi="Bookman Old Style"/>
                <w:i/>
                <w:iCs/>
                <w:color w:val="000000"/>
              </w:rPr>
            </w:pPr>
          </w:p>
        </w:tc>
      </w:tr>
      <w:tr w:rsidR="00EF30F0" w:rsidRPr="00E4161B" w14:paraId="6EAC2D2A" w14:textId="77777777" w:rsidTr="000E4F0F">
        <w:trPr>
          <w:trHeight w:val="402"/>
        </w:trPr>
        <w:tc>
          <w:tcPr>
            <w:tcW w:w="6836" w:type="dxa"/>
            <w:gridSpan w:val="4"/>
            <w:tcBorders>
              <w:top w:val="single" w:sz="4" w:space="0" w:color="auto"/>
            </w:tcBorders>
            <w:shd w:val="clear" w:color="auto" w:fill="auto"/>
            <w:vAlign w:val="center"/>
          </w:tcPr>
          <w:p w14:paraId="6B40903C" w14:textId="77777777" w:rsidR="00EF30F0" w:rsidRPr="00E4161B" w:rsidRDefault="00EF30F0" w:rsidP="009B0C49">
            <w:pPr>
              <w:rPr>
                <w:rFonts w:ascii="Bookman Old Style" w:hAnsi="Bookman Old Style"/>
                <w:color w:val="000000"/>
              </w:rPr>
            </w:pPr>
          </w:p>
        </w:tc>
        <w:tc>
          <w:tcPr>
            <w:tcW w:w="992" w:type="dxa"/>
            <w:tcBorders>
              <w:top w:val="single" w:sz="4" w:space="0" w:color="auto"/>
            </w:tcBorders>
            <w:shd w:val="clear" w:color="auto" w:fill="auto"/>
            <w:noWrap/>
            <w:vAlign w:val="bottom"/>
          </w:tcPr>
          <w:p w14:paraId="26EA30EE"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tcBorders>
            <w:shd w:val="clear" w:color="auto" w:fill="auto"/>
            <w:noWrap/>
            <w:vAlign w:val="bottom"/>
          </w:tcPr>
          <w:p w14:paraId="0163D9EE" w14:textId="77777777" w:rsidR="00EF30F0" w:rsidRPr="00E4161B" w:rsidRDefault="00EF30F0" w:rsidP="009B0C49">
            <w:pPr>
              <w:jc w:val="center"/>
              <w:rPr>
                <w:rFonts w:ascii="Bookman Old Style" w:hAnsi="Bookman Old Style"/>
                <w:i/>
                <w:iCs/>
                <w:color w:val="000000"/>
              </w:rPr>
            </w:pPr>
          </w:p>
        </w:tc>
      </w:tr>
      <w:tr w:rsidR="00EF30F0" w:rsidRPr="00E4161B" w14:paraId="5FA9CA46" w14:textId="77777777" w:rsidTr="000E4F0F">
        <w:trPr>
          <w:trHeight w:val="402"/>
        </w:trPr>
        <w:tc>
          <w:tcPr>
            <w:tcW w:w="6836" w:type="dxa"/>
            <w:gridSpan w:val="4"/>
            <w:shd w:val="clear" w:color="auto" w:fill="auto"/>
            <w:vAlign w:val="center"/>
          </w:tcPr>
          <w:p w14:paraId="5E4D9CD1" w14:textId="77777777" w:rsidR="00EF30F0" w:rsidRPr="00E4161B" w:rsidRDefault="00EF30F0" w:rsidP="001716BD">
            <w:pPr>
              <w:rPr>
                <w:rFonts w:ascii="Bookman Old Style" w:hAnsi="Bookman Old Style"/>
                <w:b/>
                <w:color w:val="000000"/>
              </w:rPr>
            </w:pPr>
            <w:r w:rsidRPr="00E4161B">
              <w:rPr>
                <w:rFonts w:ascii="Bookman Old Style" w:hAnsi="Bookman Old Style"/>
                <w:b/>
                <w:color w:val="000000"/>
              </w:rPr>
              <w:t>A 3 Responsable Administratif et Financier : 0</w:t>
            </w:r>
            <w:r w:rsidR="001716BD" w:rsidRPr="00E4161B">
              <w:rPr>
                <w:rFonts w:ascii="Bookman Old Style" w:hAnsi="Bookman Old Style"/>
                <w:b/>
                <w:color w:val="000000"/>
              </w:rPr>
              <w:t>2</w:t>
            </w:r>
            <w:r w:rsidRPr="00E4161B">
              <w:rPr>
                <w:rFonts w:ascii="Bookman Old Style" w:hAnsi="Bookman Old Style"/>
                <w:b/>
                <w:color w:val="000000"/>
              </w:rPr>
              <w:t xml:space="preserve"> critères</w:t>
            </w:r>
          </w:p>
        </w:tc>
        <w:tc>
          <w:tcPr>
            <w:tcW w:w="992" w:type="dxa"/>
            <w:tcBorders>
              <w:bottom w:val="single" w:sz="4" w:space="0" w:color="auto"/>
            </w:tcBorders>
            <w:shd w:val="clear" w:color="auto" w:fill="auto"/>
            <w:noWrap/>
            <w:vAlign w:val="bottom"/>
          </w:tcPr>
          <w:p w14:paraId="6285ED58"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shd w:val="clear" w:color="auto" w:fill="auto"/>
            <w:noWrap/>
            <w:vAlign w:val="bottom"/>
          </w:tcPr>
          <w:p w14:paraId="46EF26A1" w14:textId="77777777" w:rsidR="00EF30F0" w:rsidRPr="00E4161B" w:rsidRDefault="00EF30F0" w:rsidP="009B0C49">
            <w:pPr>
              <w:jc w:val="center"/>
              <w:rPr>
                <w:rFonts w:ascii="Bookman Old Style" w:hAnsi="Bookman Old Style"/>
                <w:i/>
                <w:iCs/>
                <w:color w:val="000000"/>
              </w:rPr>
            </w:pPr>
          </w:p>
        </w:tc>
      </w:tr>
      <w:tr w:rsidR="00EF30F0" w:rsidRPr="00E4161B" w14:paraId="4A6086DF" w14:textId="77777777" w:rsidTr="000E4F0F">
        <w:trPr>
          <w:trHeight w:val="402"/>
        </w:trPr>
        <w:tc>
          <w:tcPr>
            <w:tcW w:w="6836" w:type="dxa"/>
            <w:gridSpan w:val="4"/>
            <w:tcBorders>
              <w:bottom w:val="single" w:sz="4" w:space="0" w:color="auto"/>
              <w:right w:val="single" w:sz="4" w:space="0" w:color="auto"/>
            </w:tcBorders>
            <w:shd w:val="clear" w:color="auto" w:fill="auto"/>
            <w:vAlign w:val="center"/>
          </w:tcPr>
          <w:p w14:paraId="0FC1CCD4" w14:textId="77777777" w:rsidR="00EF30F0" w:rsidRPr="00E4161B" w:rsidRDefault="00EF30F0" w:rsidP="00F702FA">
            <w:pPr>
              <w:rPr>
                <w:rFonts w:ascii="Bookman Old Style" w:hAnsi="Bookman Old Style"/>
                <w:color w:val="000000"/>
              </w:rPr>
            </w:pPr>
            <w:r w:rsidRPr="00E4161B">
              <w:rPr>
                <w:rFonts w:ascii="Bookman Old Style" w:hAnsi="Bookman Old Style"/>
                <w:b/>
                <w:bCs/>
                <w:color w:val="000000"/>
              </w:rPr>
              <w:t>A 3-1 QUALIFICATION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B9BF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BEA83"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542F13D0" w14:textId="77777777" w:rsidTr="000E4F0F">
        <w:trPr>
          <w:trHeight w:val="919"/>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7422E656"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 xml:space="preserve">Baccalauréat ou plus (Copie certifiée du diplôme, cv signé et daté, attestation de présentation de l’original du diplôme, attestation de disponibilité) </w:t>
            </w:r>
          </w:p>
          <w:p w14:paraId="79EB5C76" w14:textId="77777777" w:rsidR="00EF30F0" w:rsidRPr="00E4161B" w:rsidRDefault="00EF30F0" w:rsidP="00F702FA">
            <w:pPr>
              <w:jc w:val="both"/>
              <w:rPr>
                <w:rFonts w:ascii="Bookman Old Style" w:hAnsi="Bookman Old Style"/>
                <w:b/>
                <w:bCs/>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7185F"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237ED7F2" w14:textId="77777777" w:rsidR="00EF30F0" w:rsidRPr="00E4161B" w:rsidRDefault="00EF30F0" w:rsidP="00F879EC">
            <w:pPr>
              <w:jc w:val="center"/>
              <w:rPr>
                <w:rFonts w:ascii="Bookman Old Style" w:hAnsi="Bookman Old Style"/>
                <w:i/>
                <w:iCs/>
                <w:color w:val="000000"/>
              </w:rPr>
            </w:pPr>
          </w:p>
        </w:tc>
      </w:tr>
      <w:tr w:rsidR="00EF30F0" w:rsidRPr="00E4161B" w14:paraId="03DB56F3" w14:textId="77777777" w:rsidTr="000E4F0F">
        <w:trPr>
          <w:trHeight w:val="482"/>
        </w:trPr>
        <w:tc>
          <w:tcPr>
            <w:tcW w:w="6836" w:type="dxa"/>
            <w:gridSpan w:val="4"/>
            <w:vMerge w:val="restart"/>
            <w:shd w:val="clear" w:color="auto" w:fill="auto"/>
            <w:vAlign w:val="center"/>
          </w:tcPr>
          <w:p w14:paraId="2D17F58B" w14:textId="77777777" w:rsidR="00EF30F0" w:rsidRPr="00E4161B" w:rsidRDefault="00EF30F0" w:rsidP="00584694">
            <w:pPr>
              <w:rPr>
                <w:rFonts w:ascii="Bookman Old Style" w:hAnsi="Bookman Old Style"/>
                <w:b/>
                <w:bCs/>
                <w:color w:val="000000"/>
              </w:rPr>
            </w:pPr>
            <w:r w:rsidRPr="00E4161B">
              <w:rPr>
                <w:rFonts w:ascii="Bookman Old Style" w:hAnsi="Bookman Old Style"/>
                <w:b/>
                <w:bCs/>
                <w:color w:val="000000"/>
              </w:rPr>
              <w:t>A 3-2Qualification et expérience professionnelle</w:t>
            </w:r>
          </w:p>
          <w:p w14:paraId="0B33AD51" w14:textId="77777777" w:rsidR="00EF30F0" w:rsidRPr="00E4161B" w:rsidRDefault="00EF30F0" w:rsidP="00584694">
            <w:pPr>
              <w:rPr>
                <w:rFonts w:ascii="Bookman Old Style" w:hAnsi="Bookman Old Style"/>
                <w:b/>
                <w:bCs/>
                <w:color w:val="000000"/>
              </w:rPr>
            </w:pPr>
          </w:p>
          <w:p w14:paraId="588CAB68"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sz w:val="18"/>
              </w:rPr>
              <w:t>NB: l'expérience n'est évaluée que si le cv est produit et signé par l’intéressé</w:t>
            </w:r>
          </w:p>
        </w:tc>
        <w:tc>
          <w:tcPr>
            <w:tcW w:w="992" w:type="dxa"/>
            <w:tcBorders>
              <w:bottom w:val="single" w:sz="4" w:space="0" w:color="auto"/>
            </w:tcBorders>
            <w:shd w:val="clear" w:color="auto" w:fill="auto"/>
            <w:noWrap/>
            <w:vAlign w:val="bottom"/>
          </w:tcPr>
          <w:p w14:paraId="27988A5A"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shd w:val="clear" w:color="auto" w:fill="auto"/>
            <w:noWrap/>
            <w:vAlign w:val="bottom"/>
          </w:tcPr>
          <w:p w14:paraId="220062CF" w14:textId="77777777" w:rsidR="00EF30F0" w:rsidRPr="00E4161B" w:rsidRDefault="00EF30F0" w:rsidP="009B0C49">
            <w:pPr>
              <w:jc w:val="center"/>
              <w:rPr>
                <w:rFonts w:ascii="Bookman Old Style" w:hAnsi="Bookman Old Style"/>
                <w:i/>
                <w:iCs/>
                <w:color w:val="000000"/>
              </w:rPr>
            </w:pPr>
          </w:p>
        </w:tc>
      </w:tr>
      <w:tr w:rsidR="00EF30F0" w:rsidRPr="00E4161B" w14:paraId="62965CF8" w14:textId="77777777" w:rsidTr="000E4F0F">
        <w:trPr>
          <w:trHeight w:val="337"/>
        </w:trPr>
        <w:tc>
          <w:tcPr>
            <w:tcW w:w="6836" w:type="dxa"/>
            <w:gridSpan w:val="4"/>
            <w:vMerge/>
            <w:tcBorders>
              <w:bottom w:val="single" w:sz="4" w:space="0" w:color="auto"/>
              <w:right w:val="single" w:sz="4" w:space="0" w:color="auto"/>
            </w:tcBorders>
            <w:shd w:val="clear" w:color="auto" w:fill="auto"/>
            <w:vAlign w:val="center"/>
          </w:tcPr>
          <w:p w14:paraId="10A36127" w14:textId="77777777" w:rsidR="00EF30F0" w:rsidRPr="00E4161B" w:rsidRDefault="00EF30F0" w:rsidP="00584694">
            <w:pPr>
              <w:rPr>
                <w:rFonts w:ascii="Bookman Old Style" w:hAnsi="Bookman Old Style"/>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2C379"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1DC8A"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068FE5C8" w14:textId="77777777" w:rsidTr="000E4F0F">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3D7970D5" w14:textId="77777777" w:rsidR="00EF30F0" w:rsidRPr="00E4161B" w:rsidRDefault="00EF30F0" w:rsidP="00584694">
            <w:pPr>
              <w:rPr>
                <w:rFonts w:ascii="Bookman Old Style" w:hAnsi="Bookman Old Style"/>
                <w:b/>
                <w:bCs/>
              </w:rPr>
            </w:pPr>
            <w:r w:rsidRPr="00E4161B">
              <w:rPr>
                <w:rFonts w:ascii="Bookman Old Style" w:hAnsi="Bookman Old Style"/>
              </w:rPr>
              <w:t>Expérience générale ≥ 2 ans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A73F1"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1B6ED937" w14:textId="77777777" w:rsidR="00EF30F0" w:rsidRPr="00E4161B" w:rsidRDefault="00EF30F0" w:rsidP="00F879EC">
            <w:pPr>
              <w:jc w:val="center"/>
              <w:rPr>
                <w:rFonts w:ascii="Bookman Old Style" w:hAnsi="Bookman Old Style"/>
                <w:color w:val="000000"/>
              </w:rPr>
            </w:pPr>
          </w:p>
        </w:tc>
      </w:tr>
      <w:tr w:rsidR="00EF30F0" w:rsidRPr="00E4161B" w14:paraId="284E0F76" w14:textId="77777777" w:rsidTr="000E4F0F">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596ED21E" w14:textId="77777777" w:rsidR="00EF30F0" w:rsidRPr="00E4161B" w:rsidRDefault="00EF30F0" w:rsidP="00BD4CC6">
            <w:pPr>
              <w:jc w:val="both"/>
              <w:rPr>
                <w:rFonts w:ascii="Bookman Old Style" w:hAnsi="Bookman Old Style"/>
              </w:rPr>
            </w:pPr>
            <w:r w:rsidRPr="00E4161B">
              <w:rPr>
                <w:rFonts w:ascii="Bookman Old Style" w:hAnsi="Bookman Old Style"/>
              </w:rPr>
              <w:t xml:space="preserve">Expérience au poste de </w:t>
            </w:r>
            <w:r w:rsidR="00E25D1E" w:rsidRPr="00E4161B">
              <w:rPr>
                <w:rFonts w:ascii="Bookman Old Style" w:hAnsi="Bookman Old Style"/>
              </w:rPr>
              <w:t xml:space="preserve">Responsable Administratif et Financier </w:t>
            </w:r>
            <w:r w:rsidRPr="00E4161B">
              <w:rPr>
                <w:rFonts w:ascii="Bookman Old Style" w:hAnsi="Bookman Old Style"/>
              </w:rPr>
              <w:t xml:space="preserve">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xml:space="preserve">≥ 1 projet </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B7FA60A" w14:textId="77777777" w:rsidR="00EF30F0" w:rsidRPr="00E4161B" w:rsidRDefault="00EF30F0" w:rsidP="00F879EC">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tcPr>
          <w:p w14:paraId="3B1178A4" w14:textId="77777777" w:rsidR="00EF30F0" w:rsidRPr="00E4161B" w:rsidRDefault="00EF30F0" w:rsidP="00F879EC">
            <w:pPr>
              <w:jc w:val="center"/>
              <w:rPr>
                <w:rFonts w:ascii="Bookman Old Style" w:hAnsi="Bookman Old Style"/>
                <w:color w:val="000000"/>
              </w:rPr>
            </w:pPr>
          </w:p>
        </w:tc>
      </w:tr>
      <w:tr w:rsidR="00EF30F0" w:rsidRPr="00E4161B" w14:paraId="38D85245" w14:textId="77777777" w:rsidTr="00EA3816">
        <w:trPr>
          <w:trHeight w:val="373"/>
        </w:trPr>
        <w:tc>
          <w:tcPr>
            <w:tcW w:w="2694" w:type="dxa"/>
            <w:tcBorders>
              <w:top w:val="single" w:sz="4" w:space="0" w:color="auto"/>
            </w:tcBorders>
            <w:shd w:val="clear" w:color="auto" w:fill="auto"/>
            <w:noWrap/>
            <w:vAlign w:val="bottom"/>
            <w:hideMark/>
          </w:tcPr>
          <w:p w14:paraId="55B3DA36" w14:textId="77777777" w:rsidR="00EF30F0" w:rsidRPr="00E4161B" w:rsidRDefault="00EF30F0" w:rsidP="009B0C49">
            <w:pPr>
              <w:rPr>
                <w:rFonts w:ascii="Bookman Old Style" w:hAnsi="Bookman Old Style"/>
                <w:b/>
                <w:bCs/>
                <w:color w:val="000000"/>
                <w:sz w:val="8"/>
              </w:rPr>
            </w:pPr>
          </w:p>
        </w:tc>
        <w:tc>
          <w:tcPr>
            <w:tcW w:w="4142" w:type="dxa"/>
            <w:gridSpan w:val="3"/>
            <w:tcBorders>
              <w:top w:val="single" w:sz="4" w:space="0" w:color="auto"/>
            </w:tcBorders>
            <w:shd w:val="clear" w:color="auto" w:fill="auto"/>
            <w:noWrap/>
            <w:vAlign w:val="bottom"/>
            <w:hideMark/>
          </w:tcPr>
          <w:p w14:paraId="6FC73A3B" w14:textId="77777777" w:rsidR="00EF30F0" w:rsidRPr="00E4161B" w:rsidRDefault="00EF30F0" w:rsidP="00A11259">
            <w:pPr>
              <w:rPr>
                <w:rFonts w:ascii="Bookman Old Style" w:hAnsi="Bookman Old Style"/>
                <w:color w:val="000000"/>
              </w:rPr>
            </w:pPr>
          </w:p>
        </w:tc>
        <w:tc>
          <w:tcPr>
            <w:tcW w:w="992" w:type="dxa"/>
            <w:tcBorders>
              <w:top w:val="single" w:sz="4" w:space="0" w:color="auto"/>
              <w:left w:val="nil"/>
              <w:right w:val="nil"/>
            </w:tcBorders>
            <w:shd w:val="clear" w:color="auto" w:fill="auto"/>
            <w:noWrap/>
            <w:vAlign w:val="bottom"/>
            <w:hideMark/>
          </w:tcPr>
          <w:p w14:paraId="4911E9DC"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right w:val="nil"/>
            </w:tcBorders>
            <w:shd w:val="clear" w:color="auto" w:fill="auto"/>
            <w:noWrap/>
            <w:vAlign w:val="bottom"/>
            <w:hideMark/>
          </w:tcPr>
          <w:p w14:paraId="4F4583A6" w14:textId="77777777" w:rsidR="00EF30F0" w:rsidRPr="00E4161B" w:rsidRDefault="00EF30F0" w:rsidP="009B0C49">
            <w:pPr>
              <w:jc w:val="center"/>
              <w:rPr>
                <w:rFonts w:ascii="Bookman Old Style" w:hAnsi="Bookman Old Style"/>
                <w:i/>
                <w:iCs/>
                <w:color w:val="000000"/>
              </w:rPr>
            </w:pPr>
          </w:p>
        </w:tc>
      </w:tr>
      <w:tr w:rsidR="00EF30F0" w:rsidRPr="00E4161B" w14:paraId="24210F71" w14:textId="77777777" w:rsidTr="000E4F0F">
        <w:trPr>
          <w:trHeight w:val="525"/>
        </w:trPr>
        <w:tc>
          <w:tcPr>
            <w:tcW w:w="902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E82C"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B - MATERIELS (</w:t>
            </w:r>
            <w:r w:rsidR="0098496A" w:rsidRPr="00E4161B">
              <w:rPr>
                <w:rFonts w:ascii="Bookman Old Style" w:hAnsi="Bookman Old Style"/>
                <w:b/>
                <w:bCs/>
                <w:color w:val="000000"/>
              </w:rPr>
              <w:t>22</w:t>
            </w:r>
            <w:r w:rsidRPr="00E4161B">
              <w:rPr>
                <w:rFonts w:ascii="Bookman Old Style" w:hAnsi="Bookman Old Style"/>
                <w:b/>
                <w:bCs/>
                <w:color w:val="000000"/>
              </w:rPr>
              <w:t xml:space="preserve">  critères)</w:t>
            </w:r>
          </w:p>
          <w:p w14:paraId="654FC848" w14:textId="77777777" w:rsidR="00EF30F0" w:rsidRPr="00E4161B" w:rsidRDefault="00EF30F0" w:rsidP="009B0C49">
            <w:pPr>
              <w:rPr>
                <w:rFonts w:ascii="Bookman Old Style" w:hAnsi="Bookman Old Style"/>
                <w:iCs/>
                <w:color w:val="000000"/>
              </w:rPr>
            </w:pPr>
            <w:r w:rsidRPr="00E4161B">
              <w:rPr>
                <w:rFonts w:ascii="Bookman Old Style" w:hAnsi="Bookman Old Style"/>
                <w:b/>
                <w:iCs/>
                <w:color w:val="000000"/>
              </w:rPr>
              <w:t xml:space="preserve">NB : </w:t>
            </w:r>
            <w:r w:rsidRPr="00E4161B">
              <w:rPr>
                <w:rFonts w:ascii="Bookman Old Style" w:hAnsi="Bookman Old Style"/>
                <w:iCs/>
                <w:color w:val="000000"/>
              </w:rPr>
              <w:t xml:space="preserve">Le candidat doit justifier la possession </w:t>
            </w:r>
            <w:r w:rsidRPr="00E4161B">
              <w:rPr>
                <w:rFonts w:ascii="Bookman Old Style" w:hAnsi="Bookman Old Style"/>
                <w:b/>
                <w:iCs/>
                <w:color w:val="000000"/>
              </w:rPr>
              <w:t xml:space="preserve">en propre ou location </w:t>
            </w:r>
            <w:r w:rsidRPr="00E4161B">
              <w:rPr>
                <w:rFonts w:ascii="Bookman Old Style" w:hAnsi="Bookman Old Style"/>
                <w:iCs/>
                <w:color w:val="000000"/>
              </w:rPr>
              <w:t xml:space="preserve"> du matériel prioritaire pour mériter le « OUI ».</w:t>
            </w:r>
          </w:p>
          <w:p w14:paraId="40C36C5D" w14:textId="77777777" w:rsidR="00EF30F0" w:rsidRPr="00E4161B" w:rsidRDefault="00EF30F0" w:rsidP="009B0C49">
            <w:pPr>
              <w:rPr>
                <w:rFonts w:ascii="Bookman Old Style" w:hAnsi="Bookman Old Style"/>
                <w:i/>
                <w:iCs/>
                <w:color w:val="000000"/>
              </w:rPr>
            </w:pPr>
          </w:p>
        </w:tc>
      </w:tr>
      <w:tr w:rsidR="00EF30F0" w:rsidRPr="00E4161B" w14:paraId="50DB7BA9" w14:textId="77777777" w:rsidTr="000E4F0F">
        <w:trPr>
          <w:trHeight w:val="37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235A2BDB"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TYPE DE MATERIEL</w:t>
            </w:r>
            <w:r w:rsidRPr="00E4161B">
              <w:rPr>
                <w:rFonts w:ascii="Bookman Old Style" w:hAnsi="Bookman Old Style"/>
                <w:color w:val="00000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551472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nil"/>
              <w:left w:val="nil"/>
              <w:bottom w:val="single" w:sz="4" w:space="0" w:color="auto"/>
              <w:right w:val="single" w:sz="4" w:space="0" w:color="auto"/>
            </w:tcBorders>
            <w:shd w:val="clear" w:color="auto" w:fill="auto"/>
            <w:noWrap/>
            <w:vAlign w:val="center"/>
            <w:hideMark/>
          </w:tcPr>
          <w:p w14:paraId="2A24624A"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4FB7E5A4" w14:textId="77777777" w:rsidTr="000E4F0F">
        <w:trPr>
          <w:trHeight w:val="21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0F23E6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niveleuse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5CE91A"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5A678075" w14:textId="77777777" w:rsidR="00EF30F0" w:rsidRPr="00E4161B" w:rsidRDefault="00EF30F0" w:rsidP="009B0C49">
            <w:pPr>
              <w:rPr>
                <w:rFonts w:ascii="Bookman Old Style" w:hAnsi="Bookman Old Style"/>
                <w:color w:val="000000"/>
              </w:rPr>
            </w:pPr>
          </w:p>
        </w:tc>
      </w:tr>
      <w:tr w:rsidR="00EF30F0" w:rsidRPr="00E4161B" w14:paraId="0C2A84C8" w14:textId="77777777" w:rsidTr="000E4F0F">
        <w:trPr>
          <w:trHeight w:val="17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5CF195F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compacteur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B126F28"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4D3F303D" w14:textId="77777777" w:rsidR="00EF30F0" w:rsidRPr="00E4161B" w:rsidRDefault="00EF30F0" w:rsidP="009B0C49">
            <w:pPr>
              <w:rPr>
                <w:rFonts w:ascii="Bookman Old Style" w:hAnsi="Bookman Old Style"/>
                <w:color w:val="000000"/>
              </w:rPr>
            </w:pPr>
          </w:p>
        </w:tc>
      </w:tr>
      <w:tr w:rsidR="00EF30F0" w:rsidRPr="00E4161B" w14:paraId="4039DCDF" w14:textId="77777777" w:rsidTr="000E4F0F">
        <w:trPr>
          <w:trHeight w:val="26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5634A05B"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camion-citerne à eau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BF8A9A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4D909F3E" w14:textId="77777777" w:rsidR="00EF30F0" w:rsidRPr="00E4161B" w:rsidRDefault="00EF30F0" w:rsidP="009B0C49">
            <w:pPr>
              <w:rPr>
                <w:rFonts w:ascii="Bookman Old Style" w:hAnsi="Bookman Old Style"/>
                <w:color w:val="000000"/>
              </w:rPr>
            </w:pPr>
          </w:p>
        </w:tc>
      </w:tr>
      <w:tr w:rsidR="00EF30F0" w:rsidRPr="00E4161B" w14:paraId="0DDAD4F8" w14:textId="77777777" w:rsidTr="000E4F0F">
        <w:trPr>
          <w:trHeight w:val="197"/>
        </w:trPr>
        <w:tc>
          <w:tcPr>
            <w:tcW w:w="6836" w:type="dxa"/>
            <w:gridSpan w:val="4"/>
            <w:tcBorders>
              <w:top w:val="nil"/>
              <w:left w:val="single" w:sz="4" w:space="0" w:color="auto"/>
              <w:bottom w:val="single" w:sz="4" w:space="0" w:color="auto"/>
              <w:right w:val="nil"/>
            </w:tcBorders>
            <w:shd w:val="clear" w:color="auto" w:fill="auto"/>
            <w:noWrap/>
            <w:vAlign w:val="center"/>
            <w:hideMark/>
          </w:tcPr>
          <w:p w14:paraId="06DB3E9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 benne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3FBF534"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13FA8C08" w14:textId="77777777" w:rsidR="00EF30F0" w:rsidRPr="00E4161B" w:rsidRDefault="00EF30F0" w:rsidP="009B0C49">
            <w:pPr>
              <w:rPr>
                <w:rFonts w:ascii="Bookman Old Style" w:hAnsi="Bookman Old Style"/>
                <w:color w:val="000000"/>
              </w:rPr>
            </w:pPr>
          </w:p>
        </w:tc>
      </w:tr>
      <w:tr w:rsidR="00EF30F0" w:rsidRPr="00E4161B" w14:paraId="0D331238" w14:textId="77777777" w:rsidTr="000E4F0F">
        <w:trPr>
          <w:trHeight w:val="298"/>
        </w:trPr>
        <w:tc>
          <w:tcPr>
            <w:tcW w:w="6836" w:type="dxa"/>
            <w:gridSpan w:val="4"/>
            <w:tcBorders>
              <w:top w:val="nil"/>
              <w:left w:val="single" w:sz="4" w:space="0" w:color="auto"/>
              <w:bottom w:val="single" w:sz="4" w:space="0" w:color="auto"/>
              <w:right w:val="nil"/>
            </w:tcBorders>
            <w:shd w:val="clear" w:color="auto" w:fill="auto"/>
            <w:noWrap/>
            <w:vAlign w:val="center"/>
            <w:hideMark/>
          </w:tcPr>
          <w:p w14:paraId="1F28DB34"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lastRenderedPageBreak/>
              <w:t>Une Pelle chargeuse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6E1AB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040349CE" w14:textId="77777777" w:rsidR="00EF30F0" w:rsidRPr="00E4161B" w:rsidRDefault="00EF30F0" w:rsidP="009B0C49">
            <w:pPr>
              <w:rPr>
                <w:rFonts w:ascii="Bookman Old Style" w:hAnsi="Bookman Old Style"/>
                <w:color w:val="000000"/>
              </w:rPr>
            </w:pPr>
          </w:p>
        </w:tc>
      </w:tr>
      <w:tr w:rsidR="00EF30F0" w:rsidRPr="00E4161B" w14:paraId="44B531CA" w14:textId="77777777" w:rsidTr="000E4F0F">
        <w:trPr>
          <w:trHeight w:val="20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B4EB28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Bétonnière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23CA20"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190DE274" w14:textId="77777777" w:rsidR="00EF30F0" w:rsidRPr="00E4161B" w:rsidRDefault="00EF30F0" w:rsidP="009B0C49">
            <w:pPr>
              <w:rPr>
                <w:rFonts w:ascii="Bookman Old Style" w:hAnsi="Bookman Old Style"/>
                <w:color w:val="000000"/>
              </w:rPr>
            </w:pPr>
          </w:p>
        </w:tc>
      </w:tr>
      <w:tr w:rsidR="00EF30F0" w:rsidRPr="00E4161B" w14:paraId="7166E621" w14:textId="77777777" w:rsidTr="000E4F0F">
        <w:trPr>
          <w:trHeight w:val="306"/>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643EE5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véhicule de liaison pick-up</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71A94C2"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41C9AFB7" w14:textId="77777777" w:rsidR="00EF30F0" w:rsidRPr="00E4161B" w:rsidRDefault="00EF30F0" w:rsidP="009B0C49">
            <w:pPr>
              <w:rPr>
                <w:rFonts w:ascii="Bookman Old Style" w:hAnsi="Bookman Old Style"/>
                <w:color w:val="000000"/>
              </w:rPr>
            </w:pPr>
          </w:p>
        </w:tc>
      </w:tr>
      <w:tr w:rsidR="00EF30F0" w:rsidRPr="00E4161B" w14:paraId="75B1FEA1" w14:textId="77777777" w:rsidTr="000E4F0F">
        <w:trPr>
          <w:trHeight w:val="26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13977A5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Bulldozer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53D73A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noWrap/>
            <w:vAlign w:val="center"/>
            <w:hideMark/>
          </w:tcPr>
          <w:p w14:paraId="1189FCC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047B45D" w14:textId="77777777" w:rsidTr="000E4F0F">
        <w:trPr>
          <w:trHeight w:val="373"/>
        </w:trPr>
        <w:tc>
          <w:tcPr>
            <w:tcW w:w="6836" w:type="dxa"/>
            <w:gridSpan w:val="4"/>
            <w:tcBorders>
              <w:top w:val="nil"/>
              <w:left w:val="single" w:sz="4" w:space="0" w:color="auto"/>
              <w:bottom w:val="single" w:sz="4" w:space="0" w:color="auto"/>
              <w:right w:val="nil"/>
            </w:tcBorders>
            <w:shd w:val="clear" w:color="auto" w:fill="auto"/>
            <w:noWrap/>
            <w:vAlign w:val="center"/>
          </w:tcPr>
          <w:p w14:paraId="48825F1F"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Niveleuse supplémentaire (en plus du minimum prioritaire)</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C88132F"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1B54D3A2" w14:textId="77777777" w:rsidR="00EF30F0" w:rsidRPr="00E4161B" w:rsidRDefault="00EF30F0" w:rsidP="009B0C49">
            <w:pPr>
              <w:rPr>
                <w:rFonts w:ascii="Bookman Old Style" w:hAnsi="Bookman Old Style"/>
                <w:color w:val="000000"/>
              </w:rPr>
            </w:pPr>
          </w:p>
        </w:tc>
      </w:tr>
      <w:tr w:rsidR="00EF30F0" w:rsidRPr="00E4161B" w14:paraId="14D05FF3" w14:textId="77777777" w:rsidTr="000E4F0F">
        <w:trPr>
          <w:trHeight w:val="365"/>
        </w:trPr>
        <w:tc>
          <w:tcPr>
            <w:tcW w:w="6836" w:type="dxa"/>
            <w:gridSpan w:val="4"/>
            <w:tcBorders>
              <w:top w:val="nil"/>
              <w:left w:val="single" w:sz="4" w:space="0" w:color="auto"/>
              <w:bottom w:val="single" w:sz="4" w:space="0" w:color="auto"/>
              <w:right w:val="nil"/>
            </w:tcBorders>
            <w:shd w:val="clear" w:color="auto" w:fill="auto"/>
            <w:noWrap/>
            <w:vAlign w:val="center"/>
          </w:tcPr>
          <w:p w14:paraId="79DF04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Citerne à eau supplémentaire (en plus du minimum prioritaire)</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BB64C0D"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1B9095D2" w14:textId="77777777" w:rsidR="00EF30F0" w:rsidRPr="00E4161B" w:rsidRDefault="00EF30F0" w:rsidP="009B0C49">
            <w:pPr>
              <w:rPr>
                <w:rFonts w:ascii="Bookman Old Style" w:hAnsi="Bookman Old Style"/>
                <w:color w:val="000000"/>
              </w:rPr>
            </w:pPr>
          </w:p>
        </w:tc>
      </w:tr>
      <w:tr w:rsidR="00EF30F0" w:rsidRPr="00E4161B" w14:paraId="689D352D" w14:textId="77777777" w:rsidTr="000E4F0F">
        <w:trPr>
          <w:trHeight w:val="29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18FDABC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Tractopelle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36AC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3C140F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0EDD17CF" w14:textId="77777777" w:rsidTr="000E4F0F">
        <w:trPr>
          <w:trHeight w:val="317"/>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20DDE8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Moto pompe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1DEEEE"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2C63E1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5CD806CA" w14:textId="77777777" w:rsidTr="000E4F0F">
        <w:trPr>
          <w:trHeight w:val="26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52E713F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xml:space="preserve">Un Compacteur manuel ou plaque vibrante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5F6250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4EF6604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DB5E14B" w14:textId="77777777" w:rsidTr="000E4F0F">
        <w:trPr>
          <w:trHeight w:val="255"/>
        </w:trPr>
        <w:tc>
          <w:tcPr>
            <w:tcW w:w="6836" w:type="dxa"/>
            <w:gridSpan w:val="4"/>
            <w:tcBorders>
              <w:top w:val="nil"/>
              <w:left w:val="single" w:sz="4" w:space="0" w:color="auto"/>
              <w:bottom w:val="single" w:sz="4" w:space="0" w:color="auto"/>
              <w:right w:val="nil"/>
            </w:tcBorders>
            <w:shd w:val="clear" w:color="auto" w:fill="auto"/>
            <w:vAlign w:val="center"/>
          </w:tcPr>
          <w:p w14:paraId="66895769" w14:textId="77777777" w:rsidR="00EF30F0" w:rsidRPr="00E4161B" w:rsidRDefault="00EF30F0" w:rsidP="009B0C49">
            <w:pPr>
              <w:rPr>
                <w:rFonts w:ascii="Bookman Old Style" w:hAnsi="Bookman Old Style"/>
                <w:color w:val="000000"/>
              </w:rPr>
            </w:pPr>
            <w:r w:rsidRPr="00E4161B">
              <w:rPr>
                <w:rFonts w:ascii="Bookman Old Style" w:hAnsi="Bookman Old Style"/>
              </w:rPr>
              <w:t>Un Groupe électrogène</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DEB43CA" w14:textId="77777777" w:rsidR="00EF30F0" w:rsidRPr="00E4161B" w:rsidRDefault="00EF30F0" w:rsidP="009B0C49">
            <w:pPr>
              <w:jc w:val="center"/>
              <w:rPr>
                <w:rFonts w:ascii="Bookman Old Style" w:hAnsi="Bookman Old Style"/>
                <w:color w:val="FF0000"/>
              </w:rPr>
            </w:pPr>
          </w:p>
        </w:tc>
        <w:tc>
          <w:tcPr>
            <w:tcW w:w="1198" w:type="dxa"/>
            <w:tcBorders>
              <w:top w:val="nil"/>
              <w:left w:val="nil"/>
              <w:bottom w:val="single" w:sz="4" w:space="0" w:color="auto"/>
              <w:right w:val="single" w:sz="4" w:space="0" w:color="auto"/>
            </w:tcBorders>
            <w:shd w:val="clear" w:color="auto" w:fill="auto"/>
            <w:vAlign w:val="center"/>
          </w:tcPr>
          <w:p w14:paraId="059484C3" w14:textId="77777777" w:rsidR="00EF30F0" w:rsidRPr="00E4161B" w:rsidRDefault="00EF30F0" w:rsidP="009B0C49">
            <w:pPr>
              <w:jc w:val="center"/>
              <w:rPr>
                <w:rFonts w:ascii="Bookman Old Style" w:hAnsi="Bookman Old Style"/>
                <w:color w:val="FF0000"/>
              </w:rPr>
            </w:pPr>
          </w:p>
        </w:tc>
      </w:tr>
      <w:tr w:rsidR="00EF30F0" w:rsidRPr="00E4161B" w14:paraId="74B781C6" w14:textId="77777777" w:rsidTr="000E4F0F">
        <w:trPr>
          <w:trHeight w:val="760"/>
        </w:trPr>
        <w:tc>
          <w:tcPr>
            <w:tcW w:w="6836" w:type="dxa"/>
            <w:gridSpan w:val="4"/>
            <w:tcBorders>
              <w:top w:val="nil"/>
              <w:left w:val="single" w:sz="4" w:space="0" w:color="auto"/>
              <w:bottom w:val="single" w:sz="4" w:space="0" w:color="auto"/>
              <w:right w:val="nil"/>
            </w:tcBorders>
            <w:shd w:val="clear" w:color="auto" w:fill="auto"/>
            <w:vAlign w:val="center"/>
            <w:hideMark/>
          </w:tcPr>
          <w:p w14:paraId="3590B36B"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Matériel de laboratoire géotechnique de base (</w:t>
            </w:r>
            <w:r w:rsidRPr="00E4161B">
              <w:rPr>
                <w:rFonts w:ascii="Bookman Old Style" w:hAnsi="Bookman Old Style"/>
              </w:rPr>
              <w:t xml:space="preserve">densitomètre, moule </w:t>
            </w:r>
            <w:proofErr w:type="spellStart"/>
            <w:r w:rsidRPr="00E4161B">
              <w:rPr>
                <w:rFonts w:ascii="Bookman Old Style" w:hAnsi="Bookman Old Style"/>
              </w:rPr>
              <w:t>protor</w:t>
            </w:r>
            <w:proofErr w:type="spellEnd"/>
            <w:r w:rsidRPr="00E4161B">
              <w:rPr>
                <w:rFonts w:ascii="Bookman Old Style" w:hAnsi="Bookman Old Style"/>
              </w:rPr>
              <w:t xml:space="preserve">, dames </w:t>
            </w:r>
            <w:proofErr w:type="spellStart"/>
            <w:r w:rsidRPr="00E4161B">
              <w:rPr>
                <w:rFonts w:ascii="Bookman Old Style" w:hAnsi="Bookman Old Style"/>
              </w:rPr>
              <w:t>proctor</w:t>
            </w:r>
            <w:proofErr w:type="spellEnd"/>
            <w:r w:rsidRPr="00E4161B">
              <w:rPr>
                <w:rFonts w:ascii="Bookman Old Style" w:hAnsi="Bookman Old Style"/>
              </w:rPr>
              <w:t xml:space="preserve">, balances, </w:t>
            </w:r>
            <w:proofErr w:type="spellStart"/>
            <w:r w:rsidRPr="00E4161B">
              <w:rPr>
                <w:rFonts w:ascii="Bookman Old Style" w:hAnsi="Bookman Old Style"/>
              </w:rPr>
              <w:t>serie</w:t>
            </w:r>
            <w:proofErr w:type="spellEnd"/>
            <w:r w:rsidRPr="00E4161B">
              <w:rPr>
                <w:rFonts w:ascii="Bookman Old Style" w:hAnsi="Bookman Old Style"/>
              </w:rPr>
              <w:t xml:space="preserve"> de tamis</w:t>
            </w:r>
            <w:r w:rsidRPr="00E4161B">
              <w:rPr>
                <w:rFonts w:ascii="Bookman Old Style" w:hAnsi="Bookman Old Style"/>
                <w:color w:val="000000"/>
              </w:rPr>
              <w:t>)</w:t>
            </w:r>
          </w:p>
          <w:p w14:paraId="0B3FDA0E" w14:textId="77777777" w:rsidR="00EF30F0" w:rsidRPr="00E4161B" w:rsidRDefault="00EF30F0" w:rsidP="00BD4CC6">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 le matériel géotechnique listé entre parenthèse pour mériter le « OUI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B9CF7D2"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c>
          <w:tcPr>
            <w:tcW w:w="1198" w:type="dxa"/>
            <w:tcBorders>
              <w:top w:val="nil"/>
              <w:left w:val="nil"/>
              <w:bottom w:val="single" w:sz="4" w:space="0" w:color="auto"/>
              <w:right w:val="single" w:sz="4" w:space="0" w:color="auto"/>
            </w:tcBorders>
            <w:shd w:val="clear" w:color="auto" w:fill="auto"/>
            <w:vAlign w:val="center"/>
            <w:hideMark/>
          </w:tcPr>
          <w:p w14:paraId="3FDBF7A0"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r>
      <w:tr w:rsidR="00EF30F0" w:rsidRPr="00E4161B" w14:paraId="2B605B34" w14:textId="77777777" w:rsidTr="000E4F0F">
        <w:trPr>
          <w:trHeight w:val="173"/>
        </w:trPr>
        <w:tc>
          <w:tcPr>
            <w:tcW w:w="9026" w:type="dxa"/>
            <w:gridSpan w:val="6"/>
            <w:tcBorders>
              <w:top w:val="nil"/>
              <w:left w:val="nil"/>
              <w:bottom w:val="nil"/>
              <w:right w:val="nil"/>
            </w:tcBorders>
            <w:shd w:val="clear" w:color="auto" w:fill="auto"/>
            <w:noWrap/>
            <w:vAlign w:val="center"/>
          </w:tcPr>
          <w:p w14:paraId="3EFA822A" w14:textId="77777777" w:rsidR="00EF30F0" w:rsidRPr="00E4161B" w:rsidRDefault="00EF30F0" w:rsidP="009B0C49">
            <w:pPr>
              <w:rPr>
                <w:rFonts w:ascii="Bookman Old Style" w:hAnsi="Bookman Old Style"/>
                <w:b/>
                <w:bCs/>
                <w:color w:val="000000"/>
                <w:sz w:val="14"/>
              </w:rPr>
            </w:pPr>
          </w:p>
        </w:tc>
      </w:tr>
      <w:tr w:rsidR="00EF30F0" w:rsidRPr="00E4161B" w14:paraId="3728C644" w14:textId="77777777" w:rsidTr="000E4F0F">
        <w:trPr>
          <w:trHeight w:val="2152"/>
        </w:trPr>
        <w:tc>
          <w:tcPr>
            <w:tcW w:w="9026" w:type="dxa"/>
            <w:gridSpan w:val="6"/>
            <w:tcBorders>
              <w:top w:val="nil"/>
              <w:left w:val="nil"/>
              <w:bottom w:val="nil"/>
              <w:right w:val="nil"/>
            </w:tcBorders>
            <w:shd w:val="clear" w:color="auto" w:fill="auto"/>
            <w:noWrap/>
            <w:hideMark/>
          </w:tcPr>
          <w:p w14:paraId="2A979A7B" w14:textId="77777777" w:rsidR="00EF30F0" w:rsidRPr="00E4161B" w:rsidRDefault="00EF30F0" w:rsidP="000D7DEA">
            <w:pPr>
              <w:jc w:val="center"/>
              <w:rPr>
                <w:rFonts w:ascii="Bookman Old Style" w:hAnsi="Bookman Old Style"/>
                <w:b/>
                <w:bCs/>
                <w:color w:val="000000"/>
              </w:rPr>
            </w:pPr>
            <w:r w:rsidRPr="00E4161B">
              <w:rPr>
                <w:rFonts w:ascii="Bookman Old Style" w:hAnsi="Bookman Old Style"/>
                <w:b/>
                <w:bCs/>
                <w:color w:val="000000"/>
              </w:rPr>
              <w:t>C- REFERENCES DU COCONTRACTANT (</w:t>
            </w:r>
            <w:r w:rsidR="0098496A" w:rsidRPr="00E4161B">
              <w:rPr>
                <w:rFonts w:ascii="Bookman Old Style" w:hAnsi="Bookman Old Style"/>
                <w:b/>
                <w:bCs/>
                <w:color w:val="000000"/>
              </w:rPr>
              <w:t>2</w:t>
            </w:r>
            <w:r w:rsidRPr="00E4161B">
              <w:rPr>
                <w:rFonts w:ascii="Bookman Old Style" w:hAnsi="Bookman Old Style"/>
                <w:b/>
                <w:bCs/>
                <w:color w:val="000000"/>
              </w:rPr>
              <w:t xml:space="preserve"> critères)</w:t>
            </w:r>
          </w:p>
          <w:p w14:paraId="150E2A31" w14:textId="77777777" w:rsidR="00EF30F0" w:rsidRPr="00E4161B" w:rsidRDefault="00EF30F0" w:rsidP="000D7DEA">
            <w:pPr>
              <w:jc w:val="both"/>
              <w:rPr>
                <w:rFonts w:ascii="Bookman Old Style" w:hAnsi="Bookman Old Style"/>
                <w:color w:val="000000"/>
              </w:rPr>
            </w:pPr>
            <w:r w:rsidRPr="00E4161B">
              <w:rPr>
                <w:rFonts w:ascii="Bookman Old Style" w:hAnsi="Bookman Old Style"/>
                <w:color w:val="000000"/>
              </w:rPr>
              <w:t>NB : Pour recevoir la cotation "OUI", le soumissionnaire doit joindre les extraits de contrats enregistrés avec les procès-verbaux de réception des travaux ou les attestations de bonne fin.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1110"/>
              <w:gridCol w:w="1134"/>
            </w:tblGrid>
            <w:tr w:rsidR="00EF30F0" w:rsidRPr="00E4161B" w14:paraId="094699A9" w14:textId="77777777" w:rsidTr="00E02D33">
              <w:tc>
                <w:tcPr>
                  <w:tcW w:w="6390" w:type="dxa"/>
                  <w:tcBorders>
                    <w:top w:val="nil"/>
                    <w:left w:val="nil"/>
                  </w:tcBorders>
                  <w:shd w:val="clear" w:color="auto" w:fill="auto"/>
                </w:tcPr>
                <w:p w14:paraId="5B75548B" w14:textId="77777777" w:rsidR="00EF30F0" w:rsidRPr="00E4161B" w:rsidRDefault="00EF30F0" w:rsidP="00676FEB">
                  <w:pPr>
                    <w:jc w:val="center"/>
                    <w:rPr>
                      <w:rFonts w:ascii="Bookman Old Style" w:hAnsi="Bookman Old Style"/>
                      <w:color w:val="000000"/>
                    </w:rPr>
                  </w:pPr>
                </w:p>
              </w:tc>
              <w:tc>
                <w:tcPr>
                  <w:tcW w:w="1110" w:type="dxa"/>
                  <w:shd w:val="clear" w:color="auto" w:fill="auto"/>
                </w:tcPr>
                <w:p w14:paraId="3F3941EC"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OUI</w:t>
                  </w:r>
                </w:p>
              </w:tc>
              <w:tc>
                <w:tcPr>
                  <w:tcW w:w="1134" w:type="dxa"/>
                  <w:shd w:val="clear" w:color="auto" w:fill="auto"/>
                </w:tcPr>
                <w:p w14:paraId="12A2C404"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2CC25C" w14:textId="77777777" w:rsidTr="00E02D33">
              <w:tc>
                <w:tcPr>
                  <w:tcW w:w="6390" w:type="dxa"/>
                  <w:shd w:val="clear" w:color="auto" w:fill="auto"/>
                </w:tcPr>
                <w:p w14:paraId="74819174" w14:textId="77777777" w:rsidR="00EF30F0" w:rsidRPr="00E4161B" w:rsidRDefault="00EF30F0" w:rsidP="00676FEB">
                  <w:pPr>
                    <w:ind w:right="113"/>
                    <w:jc w:val="both"/>
                    <w:rPr>
                      <w:rFonts w:ascii="Bookman Old Style" w:hAnsi="Bookman Old Style"/>
                      <w:sz w:val="22"/>
                      <w:szCs w:val="22"/>
                    </w:rPr>
                  </w:pPr>
                  <w:r w:rsidRPr="00E4161B">
                    <w:rPr>
                      <w:rFonts w:ascii="Bookman Old Style" w:hAnsi="Bookman Old Style"/>
                      <w:sz w:val="22"/>
                      <w:szCs w:val="22"/>
                    </w:rPr>
                    <w:t xml:space="preserve">Avoir réalisé au cours des trois dernières années un projet d’entretien ou de réhabilitation de routes en terre d’un montant supérieur à </w:t>
                  </w:r>
                  <w:r w:rsidR="00EC15FA" w:rsidRPr="00E4161B">
                    <w:rPr>
                      <w:rFonts w:ascii="Bookman Old Style" w:hAnsi="Bookman Old Style"/>
                      <w:b/>
                      <w:sz w:val="22"/>
                      <w:szCs w:val="22"/>
                    </w:rPr>
                    <w:t xml:space="preserve"> Cinquante millions (5</w:t>
                  </w:r>
                  <w:r w:rsidRPr="00E4161B">
                    <w:rPr>
                      <w:rFonts w:ascii="Bookman Old Style" w:hAnsi="Bookman Old Style"/>
                      <w:b/>
                      <w:sz w:val="22"/>
                      <w:szCs w:val="22"/>
                    </w:rPr>
                    <w:t>0 000 000) de CFA</w:t>
                  </w:r>
                  <w:r w:rsidRPr="00E4161B">
                    <w:rPr>
                      <w:rFonts w:ascii="Bookman Old Style" w:hAnsi="Bookman Old Style"/>
                      <w:sz w:val="22"/>
                      <w:szCs w:val="22"/>
                    </w:rPr>
                    <w:t>;</w:t>
                  </w:r>
                </w:p>
                <w:p w14:paraId="29B5FDA9" w14:textId="77777777" w:rsidR="00EF30F0" w:rsidRPr="00E4161B" w:rsidRDefault="00EF30F0" w:rsidP="00676FEB">
                  <w:pPr>
                    <w:jc w:val="center"/>
                    <w:rPr>
                      <w:rFonts w:ascii="Bookman Old Style" w:hAnsi="Bookman Old Style"/>
                      <w:color w:val="000000"/>
                      <w:sz w:val="2"/>
                    </w:rPr>
                  </w:pPr>
                </w:p>
              </w:tc>
              <w:tc>
                <w:tcPr>
                  <w:tcW w:w="1110" w:type="dxa"/>
                  <w:shd w:val="clear" w:color="auto" w:fill="auto"/>
                </w:tcPr>
                <w:p w14:paraId="45D1133D" w14:textId="77777777" w:rsidR="00EF30F0" w:rsidRPr="00E4161B" w:rsidRDefault="00EF30F0" w:rsidP="00676FEB">
                  <w:pPr>
                    <w:jc w:val="center"/>
                    <w:rPr>
                      <w:rFonts w:ascii="Bookman Old Style" w:hAnsi="Bookman Old Style"/>
                      <w:color w:val="000000"/>
                    </w:rPr>
                  </w:pPr>
                </w:p>
              </w:tc>
              <w:tc>
                <w:tcPr>
                  <w:tcW w:w="1134" w:type="dxa"/>
                  <w:shd w:val="clear" w:color="auto" w:fill="auto"/>
                </w:tcPr>
                <w:p w14:paraId="00DBD2A5" w14:textId="77777777" w:rsidR="00EF30F0" w:rsidRPr="00E4161B" w:rsidRDefault="00EF30F0" w:rsidP="00676FEB">
                  <w:pPr>
                    <w:jc w:val="center"/>
                    <w:rPr>
                      <w:rFonts w:ascii="Bookman Old Style" w:hAnsi="Bookman Old Style"/>
                      <w:color w:val="000000"/>
                    </w:rPr>
                  </w:pPr>
                </w:p>
              </w:tc>
            </w:tr>
          </w:tbl>
          <w:p w14:paraId="2C2902AA" w14:textId="77777777" w:rsidR="00EF30F0" w:rsidRPr="00E4161B" w:rsidRDefault="00EF30F0" w:rsidP="009B0C49">
            <w:pPr>
              <w:jc w:val="center"/>
              <w:rPr>
                <w:rFonts w:ascii="Bookman Old Style" w:hAnsi="Bookman Old Style"/>
                <w:color w:val="000000"/>
                <w:sz w:val="2"/>
              </w:rPr>
            </w:pPr>
          </w:p>
          <w:tbl>
            <w:tblPr>
              <w:tblW w:w="0" w:type="auto"/>
              <w:jc w:val="center"/>
              <w:tblCellMar>
                <w:left w:w="70" w:type="dxa"/>
                <w:right w:w="70" w:type="dxa"/>
              </w:tblCellMar>
              <w:tblLook w:val="04A0" w:firstRow="1" w:lastRow="0" w:firstColumn="1" w:lastColumn="0" w:noHBand="0" w:noVBand="1"/>
            </w:tblPr>
            <w:tblGrid>
              <w:gridCol w:w="6054"/>
              <w:gridCol w:w="1255"/>
              <w:gridCol w:w="628"/>
              <w:gridCol w:w="931"/>
            </w:tblGrid>
            <w:tr w:rsidR="00EF30F0" w:rsidRPr="00E4161B" w14:paraId="16C86272" w14:textId="77777777" w:rsidTr="00BD4CC6">
              <w:trPr>
                <w:trHeight w:val="315"/>
                <w:jc w:val="center"/>
              </w:trPr>
              <w:tc>
                <w:tcPr>
                  <w:tcW w:w="8868" w:type="dxa"/>
                  <w:gridSpan w:val="4"/>
                  <w:shd w:val="clear" w:color="auto" w:fill="auto"/>
                  <w:noWrap/>
                  <w:vAlign w:val="center"/>
                  <w:hideMark/>
                </w:tcPr>
                <w:p w14:paraId="3C57FE6D" w14:textId="77777777" w:rsidR="00EF30F0" w:rsidRPr="00E4161B" w:rsidRDefault="00EF30F0" w:rsidP="00E02D33">
                  <w:pPr>
                    <w:jc w:val="center"/>
                    <w:rPr>
                      <w:rFonts w:ascii="Bookman Old Style" w:hAnsi="Bookman Old Style"/>
                      <w:b/>
                      <w:bCs/>
                      <w:sz w:val="22"/>
                      <w:szCs w:val="22"/>
                    </w:rPr>
                  </w:pPr>
                  <w:r w:rsidRPr="00E4161B">
                    <w:rPr>
                      <w:rFonts w:ascii="Bookman Old Style" w:hAnsi="Bookman Old Style"/>
                      <w:b/>
                      <w:bCs/>
                      <w:color w:val="000000"/>
                    </w:rPr>
                    <w:t>D - VISITE DU SITE SUR 02critères</w:t>
                  </w:r>
                </w:p>
              </w:tc>
            </w:tr>
            <w:tr w:rsidR="00EF30F0" w:rsidRPr="00E4161B" w14:paraId="38BB413A" w14:textId="77777777" w:rsidTr="00BD4CC6">
              <w:trPr>
                <w:trHeight w:val="315"/>
                <w:jc w:val="center"/>
              </w:trPr>
              <w:tc>
                <w:tcPr>
                  <w:tcW w:w="6054" w:type="dxa"/>
                  <w:tcBorders>
                    <w:bottom w:val="single" w:sz="4" w:space="0" w:color="auto"/>
                    <w:right w:val="single" w:sz="4" w:space="0" w:color="auto"/>
                  </w:tcBorders>
                  <w:shd w:val="clear" w:color="auto" w:fill="FFFFFF"/>
                  <w:noWrap/>
                  <w:vAlign w:val="center"/>
                </w:tcPr>
                <w:p w14:paraId="20756C1C" w14:textId="77777777" w:rsidR="00EF30F0" w:rsidRPr="00E4161B" w:rsidRDefault="00EF30F0" w:rsidP="00220F07">
                  <w:pPr>
                    <w:rPr>
                      <w:rFonts w:ascii="Bookman Old Style" w:hAnsi="Bookman Old Style"/>
                      <w:sz w:val="22"/>
                      <w:szCs w:val="22"/>
                    </w:rPr>
                  </w:pP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12698" w14:textId="77777777" w:rsidR="00EF30F0" w:rsidRPr="00E4161B" w:rsidRDefault="00EF30F0" w:rsidP="00220F07">
                  <w:pPr>
                    <w:jc w:val="center"/>
                    <w:rPr>
                      <w:rFonts w:ascii="Bookman Old Style" w:hAnsi="Bookman Old Style"/>
                      <w:b/>
                      <w:bCs/>
                      <w:sz w:val="22"/>
                      <w:szCs w:val="22"/>
                    </w:rPr>
                  </w:pP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F26671"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OUI</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50D2FE"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34426384"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217BB"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Attestation de  visite du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50340"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2A8F70"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D765C" w14:textId="77777777" w:rsidR="00EF30F0" w:rsidRPr="00E4161B" w:rsidRDefault="00EF30F0" w:rsidP="00220F07">
                  <w:pPr>
                    <w:jc w:val="center"/>
                    <w:rPr>
                      <w:rFonts w:ascii="Bookman Old Style" w:hAnsi="Bookman Old Style"/>
                      <w:b/>
                      <w:bCs/>
                      <w:sz w:val="22"/>
                      <w:szCs w:val="22"/>
                    </w:rPr>
                  </w:pPr>
                </w:p>
              </w:tc>
            </w:tr>
            <w:tr w:rsidR="00EF30F0" w:rsidRPr="00E4161B" w14:paraId="2DCF122D"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08C5A"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Rapport illustré de la visite de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454AE3"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56B969"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13CDE8" w14:textId="77777777" w:rsidR="00EF30F0" w:rsidRPr="00E4161B" w:rsidRDefault="00EF30F0" w:rsidP="00220F07">
                  <w:pPr>
                    <w:jc w:val="center"/>
                    <w:rPr>
                      <w:rFonts w:ascii="Bookman Old Style" w:hAnsi="Bookman Old Style"/>
                      <w:b/>
                      <w:bCs/>
                      <w:sz w:val="22"/>
                      <w:szCs w:val="22"/>
                    </w:rPr>
                  </w:pPr>
                </w:p>
              </w:tc>
            </w:tr>
            <w:tr w:rsidR="00EF30F0" w:rsidRPr="00E4161B" w14:paraId="350A4AC5"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F91A77"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 xml:space="preserve">             TOTAL IV</w:t>
                  </w:r>
                </w:p>
              </w:tc>
              <w:tc>
                <w:tcPr>
                  <w:tcW w:w="12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E794A6F"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2</w:t>
                  </w:r>
                </w:p>
              </w:tc>
              <w:tc>
                <w:tcPr>
                  <w:tcW w:w="62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2939E6"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E9F0185" w14:textId="77777777" w:rsidR="00EF30F0" w:rsidRPr="00E4161B" w:rsidRDefault="00EF30F0" w:rsidP="00220F07">
                  <w:pPr>
                    <w:jc w:val="center"/>
                    <w:rPr>
                      <w:rFonts w:ascii="Bookman Old Style" w:hAnsi="Bookman Old Style"/>
                      <w:b/>
                      <w:bCs/>
                      <w:sz w:val="22"/>
                      <w:szCs w:val="22"/>
                    </w:rPr>
                  </w:pPr>
                </w:p>
              </w:tc>
            </w:tr>
          </w:tbl>
          <w:p w14:paraId="7CFBF266" w14:textId="77777777" w:rsidR="00EF30F0" w:rsidRDefault="00EF30F0" w:rsidP="008D0C85">
            <w:pPr>
              <w:rPr>
                <w:rFonts w:ascii="Bookman Old Style" w:hAnsi="Bookman Old Style"/>
                <w:color w:val="000000"/>
              </w:rPr>
            </w:pPr>
          </w:p>
          <w:p w14:paraId="566C76CB" w14:textId="77777777" w:rsidR="00761494" w:rsidRDefault="00761494" w:rsidP="008D0C85">
            <w:pPr>
              <w:rPr>
                <w:rFonts w:ascii="Bookman Old Style" w:hAnsi="Bookman Old Style"/>
                <w:color w:val="000000"/>
              </w:rPr>
            </w:pPr>
          </w:p>
          <w:p w14:paraId="5E0CA6EA" w14:textId="77777777" w:rsidR="00761494" w:rsidRDefault="00761494" w:rsidP="008D0C85">
            <w:pPr>
              <w:rPr>
                <w:rFonts w:ascii="Bookman Old Style" w:hAnsi="Bookman Old Style"/>
                <w:color w:val="000000"/>
              </w:rPr>
            </w:pPr>
          </w:p>
          <w:p w14:paraId="216607A7" w14:textId="77777777" w:rsidR="00761494" w:rsidRDefault="00761494" w:rsidP="008D0C85">
            <w:pPr>
              <w:rPr>
                <w:rFonts w:ascii="Bookman Old Style" w:hAnsi="Bookman Old Style"/>
                <w:color w:val="000000"/>
              </w:rPr>
            </w:pPr>
          </w:p>
          <w:p w14:paraId="585B7A95" w14:textId="77777777" w:rsidR="00761494" w:rsidRDefault="00761494" w:rsidP="008D0C85">
            <w:pPr>
              <w:rPr>
                <w:rFonts w:ascii="Bookman Old Style" w:hAnsi="Bookman Old Style"/>
                <w:color w:val="000000"/>
              </w:rPr>
            </w:pPr>
          </w:p>
          <w:p w14:paraId="22F5CBF1" w14:textId="77777777" w:rsidR="00761494" w:rsidRDefault="00761494" w:rsidP="008D0C85">
            <w:pPr>
              <w:rPr>
                <w:rFonts w:ascii="Bookman Old Style" w:hAnsi="Bookman Old Style"/>
                <w:color w:val="000000"/>
              </w:rPr>
            </w:pPr>
          </w:p>
          <w:p w14:paraId="66E3405B" w14:textId="77777777" w:rsidR="00761494" w:rsidRPr="00E4161B" w:rsidRDefault="00761494" w:rsidP="008D0C85">
            <w:pPr>
              <w:rPr>
                <w:rFonts w:ascii="Bookman Old Style" w:hAnsi="Bookman Old Style"/>
                <w:color w:val="000000"/>
              </w:rPr>
            </w:pPr>
          </w:p>
        </w:tc>
      </w:tr>
    </w:tbl>
    <w:p w14:paraId="324AE510" w14:textId="77777777" w:rsidR="00E61215" w:rsidRDefault="00E61215" w:rsidP="002A38E4">
      <w:pPr>
        <w:pStyle w:val="Adressedest"/>
        <w:pageBreakBefore/>
        <w:ind w:left="1985" w:hanging="1985"/>
        <w:jc w:val="left"/>
        <w:rPr>
          <w:rFonts w:ascii="Bookman Old Style" w:hAnsi="Bookman Old Style"/>
          <w:color w:val="000000"/>
          <w:sz w:val="40"/>
          <w:szCs w:val="40"/>
        </w:rPr>
        <w:sectPr w:rsidR="00E61215" w:rsidSect="004424DC">
          <w:pgSz w:w="11906" w:h="16838" w:code="9"/>
          <w:pgMar w:top="1134" w:right="1134" w:bottom="1134" w:left="1134" w:header="709" w:footer="709" w:gutter="0"/>
          <w:cols w:space="708"/>
          <w:docGrid w:linePitch="360"/>
        </w:sectPr>
      </w:pPr>
    </w:p>
    <w:p w14:paraId="7E425FCA" w14:textId="77777777" w:rsidR="001610C1" w:rsidRPr="00E4161B" w:rsidRDefault="002A38E4" w:rsidP="002A38E4">
      <w:pPr>
        <w:pStyle w:val="Adressedest"/>
        <w:pageBreakBefore/>
        <w:ind w:left="1985" w:hanging="1985"/>
        <w:jc w:val="left"/>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43"/>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shd w:val="clear" w:color="auto" w:fill="auto"/>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shd w:val="clear" w:color="auto" w:fill="auto"/>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shd w:val="clear" w:color="auto" w:fill="auto"/>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shd w:val="clear" w:color="auto" w:fill="auto"/>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shd w:val="clear" w:color="auto" w:fill="auto"/>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shd w:val="clear" w:color="auto" w:fill="auto"/>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shd w:val="clear" w:color="auto" w:fill="auto"/>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shd w:val="clear" w:color="auto" w:fill="auto"/>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shd w:val="clear" w:color="auto" w:fill="auto"/>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9C4DA2" w14:paraId="3B4CD85D" w14:textId="77777777" w:rsidTr="00220F07">
        <w:trPr>
          <w:trHeight w:val="57"/>
          <w:jc w:val="center"/>
        </w:trPr>
        <w:tc>
          <w:tcPr>
            <w:tcW w:w="2047" w:type="pct"/>
            <w:shd w:val="clear" w:color="auto" w:fill="auto"/>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shd w:val="clear" w:color="auto" w:fill="auto"/>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shd w:val="clear" w:color="auto" w:fill="auto"/>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9C4DA2" w14:paraId="75BDCBB7" w14:textId="77777777" w:rsidTr="00220F07">
        <w:trPr>
          <w:trHeight w:val="57"/>
          <w:jc w:val="center"/>
        </w:trPr>
        <w:tc>
          <w:tcPr>
            <w:tcW w:w="2047" w:type="pct"/>
            <w:shd w:val="clear" w:color="auto" w:fill="auto"/>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shd w:val="clear" w:color="auto" w:fill="auto"/>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shd w:val="clear" w:color="auto" w:fill="auto"/>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shd w:val="clear" w:color="auto" w:fill="auto"/>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shd w:val="clear" w:color="auto" w:fill="auto"/>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shd w:val="clear" w:color="auto" w:fill="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shd w:val="clear" w:color="auto" w:fill="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shd w:val="clear" w:color="auto" w:fill="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shd w:val="clear" w:color="auto" w:fill="auto"/>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shd w:val="clear" w:color="auto" w:fill="auto"/>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shd w:val="clear" w:color="auto" w:fill="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shd w:val="clear" w:color="auto" w:fill="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val="en-US" w:eastAsia="en-US"/>
              </w:rPr>
              <w:t>BP : 2 148 Douala</w:t>
            </w:r>
          </w:p>
        </w:tc>
        <w:tc>
          <w:tcPr>
            <w:tcW w:w="0" w:type="auto"/>
            <w:shd w:val="clear" w:color="auto" w:fill="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shd w:val="clear" w:color="auto" w:fill="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shd w:val="clear" w:color="auto" w:fill="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shd w:val="clear" w:color="auto" w:fill="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shd w:val="clear" w:color="auto" w:fill="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shd w:val="clear" w:color="auto" w:fill="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46" w:history="1">
              <w:r w:rsidRPr="00E4161B">
                <w:rPr>
                  <w:rFonts w:ascii="Bookman Old Style" w:hAnsi="Bookman Old Style"/>
                  <w:color w:val="0563C1"/>
                  <w:sz w:val="18"/>
                  <w:szCs w:val="18"/>
                  <w:u w:val="single"/>
                  <w:lang w:eastAsia="en-US"/>
                </w:rPr>
                <w:t>azconsulting@yahoo.com</w:t>
              </w:r>
            </w:hyperlink>
          </w:p>
        </w:tc>
        <w:tc>
          <w:tcPr>
            <w:tcW w:w="0" w:type="auto"/>
            <w:shd w:val="clear" w:color="auto" w:fill="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shd w:val="clear" w:color="auto" w:fill="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shd w:val="clear" w:color="auto" w:fill="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shd w:val="clear" w:color="auto" w:fill="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shd w:val="clear" w:color="auto" w:fill="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shd w:val="clear" w:color="auto" w:fill="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47"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48" w:history="1">
              <w:r w:rsidRPr="00E4161B">
                <w:rPr>
                  <w:rFonts w:ascii="Bookman Old Style" w:hAnsi="Bookman Old Style"/>
                  <w:color w:val="0563C1"/>
                  <w:sz w:val="18"/>
                  <w:szCs w:val="18"/>
                  <w:u w:val="single"/>
                </w:rPr>
                <w:t>bhygraph@bhygraph.com</w:t>
              </w:r>
            </w:hyperlink>
          </w:p>
        </w:tc>
        <w:tc>
          <w:tcPr>
            <w:tcW w:w="0" w:type="auto"/>
            <w:shd w:val="clear" w:color="auto" w:fill="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shd w:val="clear" w:color="auto" w:fill="auto"/>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shd w:val="clear" w:color="auto" w:fill="auto"/>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49" w:history="1">
              <w:r w:rsidRPr="00E4161B">
                <w:rPr>
                  <w:rFonts w:ascii="Bookman Old Style" w:hAnsi="Bookman Old Style"/>
                  <w:color w:val="0563C1"/>
                  <w:sz w:val="18"/>
                  <w:szCs w:val="18"/>
                  <w:u w:val="single"/>
                </w:rPr>
                <w:t>labo_big@yahoo.fr</w:t>
              </w:r>
            </w:hyperlink>
          </w:p>
        </w:tc>
        <w:tc>
          <w:tcPr>
            <w:tcW w:w="988" w:type="dxa"/>
            <w:shd w:val="clear" w:color="auto" w:fill="auto"/>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shd w:val="clear" w:color="auto" w:fill="auto"/>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shd w:val="clear" w:color="auto" w:fill="auto"/>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7 889  Yaoundé</w:t>
            </w:r>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50"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51" w:history="1">
              <w:r w:rsidRPr="00E4161B">
                <w:rPr>
                  <w:rFonts w:ascii="Bookman Old Style" w:hAnsi="Bookman Old Style"/>
                  <w:sz w:val="18"/>
                  <w:szCs w:val="18"/>
                  <w:u w:val="single"/>
                </w:rPr>
                <w:t>brecg_yde@yahoo.fr</w:t>
              </w:r>
            </w:hyperlink>
          </w:p>
        </w:tc>
        <w:tc>
          <w:tcPr>
            <w:tcW w:w="988" w:type="dxa"/>
            <w:shd w:val="clear" w:color="auto" w:fill="auto"/>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shd w:val="clear" w:color="auto" w:fill="auto"/>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shd w:val="clear" w:color="auto" w:fill="auto"/>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 xml:space="preserve">Consulting </w:t>
            </w:r>
            <w:proofErr w:type="spellStart"/>
            <w:r w:rsidRPr="00E4161B">
              <w:rPr>
                <w:rFonts w:ascii="Bookman Old Style" w:hAnsi="Bookman Old Style"/>
                <w:b/>
                <w:sz w:val="18"/>
                <w:szCs w:val="18"/>
                <w:lang w:val="en-US" w:eastAsia="en-US"/>
              </w:rPr>
              <w:t>Géotech</w:t>
            </w:r>
            <w:proofErr w:type="spellEnd"/>
            <w:r w:rsidRPr="00E4161B">
              <w:rPr>
                <w:rFonts w:ascii="Bookman Old Style" w:hAnsi="Bookman Old Style"/>
                <w:b/>
                <w:sz w:val="18"/>
                <w:szCs w:val="18"/>
                <w:lang w:val="en-US" w:eastAsia="en-US"/>
              </w:rPr>
              <w:t xml:space="preserve">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shd w:val="clear" w:color="auto" w:fill="auto"/>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shd w:val="clear" w:color="auto" w:fill="auto"/>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shd w:val="clear" w:color="auto" w:fill="auto"/>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shd w:val="clear" w:color="auto" w:fill="auto"/>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shd w:val="clear" w:color="auto" w:fill="auto"/>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shd w:val="clear" w:color="auto" w:fill="auto"/>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shd w:val="clear" w:color="auto" w:fill="auto"/>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shd w:val="clear" w:color="auto" w:fill="auto"/>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shd w:val="clear" w:color="auto" w:fill="auto"/>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52" w:history="1">
              <w:r w:rsidRPr="00E4161B">
                <w:rPr>
                  <w:rFonts w:ascii="Bookman Old Style" w:hAnsi="Bookman Old Style"/>
                  <w:bCs/>
                  <w:color w:val="0563C1"/>
                  <w:sz w:val="18"/>
                  <w:szCs w:val="18"/>
                  <w:u w:val="single"/>
                  <w:lang w:eastAsia="en-US"/>
                </w:rPr>
                <w:t>lecg.btp@gmail.com</w:t>
              </w:r>
            </w:hyperlink>
          </w:p>
        </w:tc>
        <w:tc>
          <w:tcPr>
            <w:tcW w:w="988" w:type="dxa"/>
            <w:shd w:val="clear" w:color="auto" w:fill="auto"/>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shd w:val="clear" w:color="auto" w:fill="auto"/>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shd w:val="clear" w:color="auto" w:fill="auto"/>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752" w:name="_Toc533692492"/>
            <w:r w:rsidRPr="00E4161B">
              <w:rPr>
                <w:rFonts w:ascii="Bookman Old Style" w:hAnsi="Bookman Old Style"/>
                <w:b/>
                <w:bCs/>
                <w:sz w:val="18"/>
                <w:szCs w:val="18"/>
              </w:rPr>
              <w:t>Laboratoire Géotechnique et d’Expertise (LABOGEXP) SARL</w:t>
            </w:r>
            <w:bookmarkEnd w:id="752"/>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shd w:val="clear" w:color="auto" w:fill="auto"/>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53"/>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shd w:val="clear" w:color="auto" w:fill="auto"/>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shd w:val="clear" w:color="auto" w:fill="auto"/>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1 883 Douala</w:t>
            </w:r>
          </w:p>
        </w:tc>
        <w:tc>
          <w:tcPr>
            <w:tcW w:w="988" w:type="dxa"/>
            <w:shd w:val="clear" w:color="auto" w:fill="auto"/>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shd w:val="clear" w:color="auto" w:fill="auto"/>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shd w:val="clear" w:color="auto" w:fill="auto"/>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54" w:history="1">
              <w:r w:rsidRPr="00E4161B">
                <w:rPr>
                  <w:rFonts w:ascii="Bookman Old Style" w:hAnsi="Bookman Old Style"/>
                  <w:bCs/>
                  <w:sz w:val="18"/>
                  <w:szCs w:val="18"/>
                  <w:u w:val="single"/>
                  <w:lang w:eastAsia="en-US"/>
                </w:rPr>
                <w:t>geolabc@yahoo.com</w:t>
              </w:r>
            </w:hyperlink>
          </w:p>
        </w:tc>
        <w:tc>
          <w:tcPr>
            <w:tcW w:w="988" w:type="dxa"/>
            <w:shd w:val="clear" w:color="auto" w:fill="auto"/>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shd w:val="clear" w:color="auto" w:fill="auto"/>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shd w:val="clear" w:color="auto" w:fill="auto"/>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55" w:history="1">
              <w:r w:rsidRPr="00E4161B">
                <w:rPr>
                  <w:rFonts w:ascii="Bookman Old Style" w:hAnsi="Bookman Old Style"/>
                  <w:color w:val="0563C1"/>
                  <w:sz w:val="18"/>
                  <w:szCs w:val="18"/>
                  <w:u w:val="single"/>
                </w:rPr>
                <w:t>infrasol_2000@yahoo.fr</w:t>
              </w:r>
            </w:hyperlink>
          </w:p>
        </w:tc>
        <w:tc>
          <w:tcPr>
            <w:tcW w:w="988" w:type="dxa"/>
            <w:shd w:val="clear" w:color="auto" w:fill="auto"/>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shd w:val="clear" w:color="auto" w:fill="auto"/>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shd w:val="clear" w:color="auto" w:fill="auto"/>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shd w:val="clear" w:color="auto" w:fill="auto"/>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shd w:val="clear" w:color="auto" w:fill="auto"/>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shd w:val="clear" w:color="auto" w:fill="auto"/>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shd w:val="clear" w:color="auto" w:fill="auto"/>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677 075 119 / 666 317 221</w:t>
            </w:r>
          </w:p>
          <w:p w14:paraId="0E2B7E65"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15 732 Yaoundé</w:t>
            </w:r>
          </w:p>
        </w:tc>
        <w:tc>
          <w:tcPr>
            <w:tcW w:w="988" w:type="dxa"/>
            <w:shd w:val="clear" w:color="auto" w:fill="auto"/>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shd w:val="clear" w:color="auto" w:fill="auto"/>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shd w:val="clear" w:color="auto" w:fill="auto"/>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lastRenderedPageBreak/>
              <w:t>Tél</w:t>
            </w:r>
            <w:proofErr w:type="spellEnd"/>
            <w:r w:rsidRPr="00E4161B">
              <w:rPr>
                <w:rFonts w:ascii="Bookman Old Style" w:hAnsi="Bookman Old Style"/>
                <w:sz w:val="18"/>
                <w:szCs w:val="18"/>
                <w:lang w:val="en-US" w:eastAsia="en-US"/>
              </w:rPr>
              <w:t>. : 222 219 716 / 662 399 153 / 694 840 951</w:t>
            </w:r>
          </w:p>
          <w:p w14:paraId="1A77C4E4"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5 640 Yaoundé</w:t>
            </w:r>
          </w:p>
          <w:p w14:paraId="7FC91DFD"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Email : </w:t>
            </w:r>
            <w:hyperlink r:id="rId56" w:history="1">
              <w:r w:rsidRPr="00E4161B">
                <w:rPr>
                  <w:rFonts w:ascii="Bookman Old Style" w:hAnsi="Bookman Old Style"/>
                  <w:color w:val="0563C1"/>
                  <w:sz w:val="18"/>
                  <w:szCs w:val="18"/>
                  <w:u w:val="single"/>
                  <w:lang w:eastAsia="en-US"/>
                </w:rPr>
                <w:t>soilwater07@yahoo.fr</w:t>
              </w:r>
            </w:hyperlink>
            <w:r w:rsidRPr="00E4161B">
              <w:rPr>
                <w:rFonts w:ascii="Bookman Old Style" w:hAnsi="Bookman Old Style"/>
                <w:sz w:val="18"/>
                <w:szCs w:val="18"/>
                <w:lang w:eastAsia="en-US"/>
              </w:rPr>
              <w:t xml:space="preserve"> / </w:t>
            </w:r>
            <w:hyperlink r:id="rId57" w:history="1">
              <w:r w:rsidRPr="00E4161B">
                <w:rPr>
                  <w:rFonts w:ascii="Bookman Old Style" w:hAnsi="Bookman Old Style"/>
                  <w:color w:val="0563C1"/>
                  <w:sz w:val="18"/>
                  <w:szCs w:val="18"/>
                  <w:u w:val="single"/>
                  <w:lang w:eastAsia="en-US"/>
                </w:rPr>
                <w:t>soilwater_sa@yahoo.fr</w:t>
              </w:r>
            </w:hyperlink>
          </w:p>
        </w:tc>
        <w:tc>
          <w:tcPr>
            <w:tcW w:w="988" w:type="dxa"/>
            <w:shd w:val="clear" w:color="auto" w:fill="auto"/>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shd w:val="clear" w:color="auto" w:fill="auto"/>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19</w:t>
            </w:r>
          </w:p>
        </w:tc>
        <w:tc>
          <w:tcPr>
            <w:tcW w:w="2719" w:type="dxa"/>
            <w:shd w:val="clear" w:color="auto" w:fill="auto"/>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shd w:val="clear" w:color="auto" w:fill="auto"/>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shd w:val="clear" w:color="auto" w:fill="auto"/>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shd w:val="clear" w:color="auto" w:fill="auto"/>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shd w:val="clear" w:color="auto" w:fill="auto"/>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shd w:val="clear" w:color="auto" w:fill="auto"/>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shd w:val="clear" w:color="auto" w:fill="auto"/>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shd w:val="clear" w:color="auto" w:fill="auto"/>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Tél: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58" w:history="1">
              <w:r w:rsidRPr="00E4161B">
                <w:rPr>
                  <w:rFonts w:ascii="Bookman Old Style" w:hAnsi="Bookman Old Style"/>
                  <w:color w:val="0563C1"/>
                  <w:sz w:val="18"/>
                  <w:szCs w:val="18"/>
                  <w:lang w:eastAsia="en-US"/>
                </w:rPr>
                <w:t>cecg_yiba@yahoo.fr</w:t>
              </w:r>
            </w:hyperlink>
          </w:p>
        </w:tc>
        <w:tc>
          <w:tcPr>
            <w:tcW w:w="988" w:type="dxa"/>
            <w:shd w:val="clear" w:color="auto" w:fill="auto"/>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shd w:val="clear" w:color="auto" w:fill="auto"/>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shd w:val="clear" w:color="auto" w:fill="auto"/>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59" w:history="1">
              <w:r w:rsidRPr="00E4161B">
                <w:rPr>
                  <w:rStyle w:val="Lienhypertexte"/>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shd w:val="clear" w:color="auto" w:fill="auto"/>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shd w:val="clear" w:color="auto" w:fill="auto"/>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shd w:val="clear" w:color="auto" w:fill="auto"/>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b/>
                <w:sz w:val="18"/>
                <w:szCs w:val="18"/>
                <w:lang w:val="en-US" w:eastAsia="en-US"/>
              </w:rPr>
              <w:t>Géotechnical</w:t>
            </w:r>
            <w:proofErr w:type="spellEnd"/>
            <w:r w:rsidRPr="00E4161B">
              <w:rPr>
                <w:rFonts w:ascii="Bookman Old Style" w:hAnsi="Bookman Old Style"/>
                <w:b/>
                <w:sz w:val="18"/>
                <w:szCs w:val="18"/>
                <w:lang w:val="en-US" w:eastAsia="en-US"/>
              </w:rPr>
              <w:t xml:space="preserve">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60" w:history="1">
              <w:r w:rsidRPr="00E4161B">
                <w:rPr>
                  <w:rFonts w:ascii="Bookman Old Style" w:hAnsi="Bookman Old Style"/>
                  <w:color w:val="0563C1"/>
                  <w:sz w:val="18"/>
                  <w:szCs w:val="18"/>
                  <w:lang w:eastAsia="en-US"/>
                </w:rPr>
                <w:t>geostruct2@gmail.com</w:t>
              </w:r>
            </w:hyperlink>
          </w:p>
        </w:tc>
        <w:tc>
          <w:tcPr>
            <w:tcW w:w="988" w:type="dxa"/>
            <w:shd w:val="clear" w:color="auto" w:fill="auto"/>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shd w:val="clear" w:color="auto" w:fill="auto"/>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shd w:val="clear" w:color="auto" w:fill="auto"/>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xml:space="preserve">: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61" w:history="1">
              <w:r w:rsidRPr="00E4161B">
                <w:rPr>
                  <w:rFonts w:ascii="Bookman Old Style" w:hAnsi="Bookman Old Style"/>
                  <w:color w:val="0563C1"/>
                  <w:sz w:val="18"/>
                  <w:szCs w:val="18"/>
                  <w:lang w:eastAsia="en-US"/>
                </w:rPr>
                <w:t>geowateng@yahoo.fr</w:t>
              </w:r>
            </w:hyperlink>
          </w:p>
        </w:tc>
        <w:tc>
          <w:tcPr>
            <w:tcW w:w="988" w:type="dxa"/>
            <w:shd w:val="clear" w:color="auto" w:fill="auto"/>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shd w:val="clear" w:color="auto" w:fill="auto"/>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shd w:val="clear" w:color="auto" w:fill="auto"/>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shd w:val="clear" w:color="auto" w:fill="auto"/>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shd w:val="clear" w:color="auto" w:fill="auto"/>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Accentuation"/>
          <w:rFonts w:ascii="Bookman Old Style" w:eastAsia="Arial Narrow" w:hAnsi="Bookman Old Style"/>
          <w:sz w:val="36"/>
          <w:szCs w:val="36"/>
        </w:rPr>
      </w:pPr>
      <w:r w:rsidRPr="00E4161B">
        <w:rPr>
          <w:rStyle w:val="Accentuation"/>
          <w:rFonts w:ascii="Bookman Old Style" w:eastAsia="Arial Narrow" w:hAnsi="Bookman Old Style"/>
          <w:sz w:val="36"/>
          <w:szCs w:val="36"/>
        </w:rPr>
        <w:t>PIECE</w:t>
      </w:r>
      <w:r w:rsidR="00531424" w:rsidRPr="00E4161B">
        <w:rPr>
          <w:rStyle w:val="Accentuation"/>
          <w:rFonts w:ascii="Bookman Old Style" w:eastAsia="Arial Narrow" w:hAnsi="Bookman Old Style"/>
          <w:sz w:val="36"/>
          <w:szCs w:val="36"/>
        </w:rPr>
        <w:t xml:space="preserve"> </w:t>
      </w:r>
      <w:r w:rsidRPr="00E4161B">
        <w:rPr>
          <w:rStyle w:val="Accentuation"/>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Accentuation"/>
          <w:rFonts w:ascii="Bookman Old Style" w:hAnsi="Bookman Old Style"/>
          <w:sz w:val="36"/>
          <w:szCs w:val="36"/>
        </w:rPr>
      </w:pPr>
    </w:p>
    <w:p w14:paraId="101AE7E3" w14:textId="77777777" w:rsidR="00CF5836" w:rsidRPr="00E4161B" w:rsidRDefault="00CF5836" w:rsidP="00CF5836">
      <w:pPr>
        <w:ind w:left="261" w:right="263"/>
        <w:jc w:val="center"/>
        <w:rPr>
          <w:rStyle w:val="Accentuation"/>
          <w:rFonts w:ascii="Bookman Old Style" w:eastAsia="Arial Narrow" w:hAnsi="Bookman Old Style"/>
          <w:sz w:val="36"/>
          <w:szCs w:val="36"/>
        </w:rPr>
        <w:sectPr w:rsidR="00CF5836" w:rsidRPr="00E4161B" w:rsidSect="004424DC">
          <w:footerReference w:type="default" r:id="rId62"/>
          <w:pgSz w:w="11906" w:h="16838" w:code="9"/>
          <w:pgMar w:top="1134" w:right="1134" w:bottom="1134" w:left="1134" w:header="0" w:footer="761" w:gutter="0"/>
          <w:cols w:space="720"/>
          <w:vAlign w:val="center"/>
        </w:sectPr>
      </w:pPr>
      <w:r w:rsidRPr="00E4161B">
        <w:rPr>
          <w:rStyle w:val="Accentuation"/>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64">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65">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r w:rsidRPr="00E4161B">
        <w:rPr>
          <w:rFonts w:ascii="Bookman Old Style" w:hAnsi="Bookman Old Style"/>
          <w:w w:val="90"/>
          <w:sz w:val="24"/>
          <w:szCs w:val="24"/>
        </w:rPr>
        <w:t>l’entreprise</w:t>
      </w:r>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66">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12493593150 94;</w:t>
      </w:r>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67">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proofErr w:type="spellStart"/>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w:t>
        </w:r>
        <w:proofErr w:type="spellStart"/>
        <w:r w:rsidRPr="00E4161B">
          <w:rPr>
            <w:rFonts w:ascii="Bookman Old Style" w:hAnsi="Bookman Old Style"/>
            <w:color w:val="000000"/>
            <w:sz w:val="24"/>
            <w:szCs w:val="24"/>
          </w:rPr>
          <w:t>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68">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69">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r w:rsidRPr="00E4161B">
        <w:rPr>
          <w:rFonts w:ascii="Bookman Old Style" w:hAnsi="Bookman Old Style"/>
          <w:spacing w:val="54"/>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r w:rsidRPr="00E4161B">
        <w:rPr>
          <w:rFonts w:ascii="Bookman Old Style" w:hAnsi="Bookman Old Style"/>
          <w:spacing w:val="-5"/>
          <w:sz w:val="24"/>
          <w:szCs w:val="24"/>
        </w:rPr>
        <w:t>»</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70">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296182A4"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C60A7" w14:textId="77777777" w:rsidR="003535AF" w:rsidRDefault="003535AF">
      <w:r>
        <w:separator/>
      </w:r>
    </w:p>
  </w:endnote>
  <w:endnote w:type="continuationSeparator" w:id="0">
    <w:p w14:paraId="062E876B" w14:textId="77777777" w:rsidR="003535AF" w:rsidRDefault="00353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45F6D" w14:textId="7F0CD1BF" w:rsidR="00F06B56" w:rsidRPr="000234FF" w:rsidRDefault="00E924EE">
    <w:pPr>
      <w:pStyle w:val="Pieddepage"/>
      <w:rPr>
        <w:rFonts w:ascii="Bookman Old Style" w:hAnsi="Bookman Old Style"/>
        <w:sz w:val="22"/>
        <w:szCs w:val="22"/>
      </w:rPr>
    </w:pPr>
    <w:r w:rsidRPr="000234FF">
      <w:rPr>
        <w:rFonts w:ascii="Bookman Old Style" w:hAnsi="Bookman Old Style"/>
        <w:noProof/>
        <w:sz w:val="22"/>
        <w:szCs w:val="22"/>
      </w:rPr>
      <mc:AlternateContent>
        <mc:Choice Requires="wps">
          <w:drawing>
            <wp:anchor distT="0" distB="0" distL="114300" distR="114300" simplePos="0" relativeHeight="251657728" behindDoc="0" locked="0" layoutInCell="1" allowOverlap="1" wp14:anchorId="5C10B04D" wp14:editId="76E30A3E">
              <wp:simplePos x="0" y="0"/>
              <wp:positionH relativeFrom="column">
                <wp:posOffset>-76200</wp:posOffset>
              </wp:positionH>
              <wp:positionV relativeFrom="paragraph">
                <wp:posOffset>-22860</wp:posOffset>
              </wp:positionV>
              <wp:extent cx="6233795" cy="0"/>
              <wp:effectExtent l="15240" t="20955" r="18415" b="17145"/>
              <wp:wrapNone/>
              <wp:docPr id="17013602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C4A03" id="_x0000_t32" coordsize="21600,21600" o:spt="32" o:oned="t" path="m,l21600,21600e" filled="f">
              <v:path arrowok="t" fillok="f" o:connecttype="none"/>
              <o:lock v:ext="edit" shapetype="t"/>
            </v:shapetype>
            <v:shape id="AutoShape 28" o:spid="_x0000_s1026" type="#_x0000_t32" style="position:absolute;margin-left:-6pt;margin-top:-1.8pt;width:490.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" strokeweight="2.25pt"/>
          </w:pict>
        </mc:Fallback>
      </mc:AlternateContent>
    </w:r>
    <w:r w:rsidR="00F06B56" w:rsidRPr="000234FF">
      <w:rPr>
        <w:rFonts w:ascii="Bookman Old Style" w:hAnsi="Bookman Old Style"/>
        <w:sz w:val="22"/>
        <w:szCs w:val="22"/>
      </w:rPr>
      <w:tab/>
    </w:r>
    <w:r w:rsidR="00F06B56" w:rsidRPr="000234FF">
      <w:rPr>
        <w:rFonts w:ascii="Bookman Old Style" w:hAnsi="Bookman Old Style"/>
        <w:sz w:val="22"/>
        <w:szCs w:val="22"/>
      </w:rPr>
      <w:tab/>
    </w:r>
    <w:r w:rsidR="00F06B56" w:rsidRPr="000234FF">
      <w:rPr>
        <w:rFonts w:ascii="Bookman Old Style" w:hAnsi="Bookman Old Style"/>
        <w:sz w:val="22"/>
        <w:szCs w:val="22"/>
        <w:lang w:val="fr-FR"/>
      </w:rPr>
      <w:t xml:space="preserve">Page </w:t>
    </w:r>
    <w:r w:rsidR="00F06B56" w:rsidRPr="000234FF">
      <w:rPr>
        <w:rFonts w:ascii="Bookman Old Style" w:hAnsi="Bookman Old Style"/>
        <w:sz w:val="22"/>
        <w:szCs w:val="22"/>
      </w:rPr>
      <w:fldChar w:fldCharType="begin"/>
    </w:r>
    <w:r w:rsidR="00F06B56" w:rsidRPr="000234FF">
      <w:rPr>
        <w:rFonts w:ascii="Bookman Old Style" w:hAnsi="Bookman Old Style"/>
        <w:sz w:val="22"/>
        <w:szCs w:val="22"/>
      </w:rPr>
      <w:instrText>PAGE   \* MERGEFORMAT</w:instrText>
    </w:r>
    <w:r w:rsidR="00F06B56" w:rsidRPr="000234FF">
      <w:rPr>
        <w:rFonts w:ascii="Bookman Old Style" w:hAnsi="Bookman Old Style"/>
        <w:sz w:val="22"/>
        <w:szCs w:val="22"/>
      </w:rPr>
      <w:fldChar w:fldCharType="separate"/>
    </w:r>
    <w:r w:rsidR="008A56D4" w:rsidRPr="008A56D4">
      <w:rPr>
        <w:rFonts w:ascii="Bookman Old Style" w:hAnsi="Bookman Old Style"/>
        <w:noProof/>
        <w:sz w:val="22"/>
        <w:szCs w:val="22"/>
        <w:lang w:val="fr-FR"/>
      </w:rPr>
      <w:t>2</w:t>
    </w:r>
    <w:r w:rsidR="00F06B56" w:rsidRPr="000234FF">
      <w:rPr>
        <w:rFonts w:ascii="Bookman Old Style" w:hAnsi="Bookman Old Style"/>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FD47D" w14:textId="77777777" w:rsidR="00F06B56" w:rsidRDefault="00F06B56" w:rsidP="002136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236</w:t>
    </w:r>
    <w:r>
      <w:rPr>
        <w:rStyle w:val="Numrodepage"/>
      </w:rPr>
      <w:fldChar w:fldCharType="end"/>
    </w:r>
  </w:p>
  <w:p w14:paraId="5D57A53C" w14:textId="77777777" w:rsidR="00F06B56" w:rsidRDefault="00F06B56" w:rsidP="00213611">
    <w:pPr>
      <w:pStyle w:val="Pieddepag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4EA1" w14:textId="0E04E50B"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8752" behindDoc="0" locked="0" layoutInCell="1" allowOverlap="1" wp14:anchorId="4FD4445C" wp14:editId="5571E902">
              <wp:simplePos x="0" y="0"/>
              <wp:positionH relativeFrom="column">
                <wp:posOffset>-95250</wp:posOffset>
              </wp:positionH>
              <wp:positionV relativeFrom="paragraph">
                <wp:posOffset>20320</wp:posOffset>
              </wp:positionV>
              <wp:extent cx="6423660" cy="0"/>
              <wp:effectExtent l="15240" t="23495" r="19050" b="14605"/>
              <wp:wrapNone/>
              <wp:docPr id="375979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9090C" id="_x0000_t32" coordsize="21600,21600" o:spt="32" o:oned="t" path="m,l21600,21600e" filled="f">
              <v:path arrowok="t" fillok="f" o:connecttype="none"/>
              <o:lock v:ext="edit" shapetype="t"/>
            </v:shapetype>
            <v:shape id="AutoShape 31" o:spid="_x0000_s1026" type="#_x0000_t32" style="position:absolute;margin-left:-7.5pt;margin-top:1.6pt;width:50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Bordereau des Prix (BP</w: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148</w:t>
    </w:r>
    <w:r w:rsidR="00F06B56" w:rsidRPr="000A5C22">
      <w:rPr>
        <w:rFonts w:ascii="Bookman Old Style" w:hAnsi="Bookman Old Style" w:cs="Tahoma"/>
        <w:b/>
        <w:color w:val="00000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7C6FE" w14:textId="023506A9"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9776" behindDoc="0" locked="0" layoutInCell="1" allowOverlap="1" wp14:anchorId="1D4F5311" wp14:editId="7F768E10">
              <wp:simplePos x="0" y="0"/>
              <wp:positionH relativeFrom="column">
                <wp:posOffset>-95250</wp:posOffset>
              </wp:positionH>
              <wp:positionV relativeFrom="paragraph">
                <wp:posOffset>20320</wp:posOffset>
              </wp:positionV>
              <wp:extent cx="6423660" cy="0"/>
              <wp:effectExtent l="15240" t="23495" r="19050" b="14605"/>
              <wp:wrapNone/>
              <wp:docPr id="8240483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48A61" id="_x0000_t32" coordsize="21600,21600" o:spt="32" o:oned="t" path="m,l21600,21600e" filled="f">
              <v:path arrowok="t" fillok="f" o:connecttype="none"/>
              <o:lock v:ext="edit" shapetype="t"/>
            </v:shapetype>
            <v:shape id="AutoShape 33" o:spid="_x0000_s1026" type="#_x0000_t32" style="position:absolute;margin-left:-7.5pt;margin-top:1.6pt;width:50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proofErr w:type="spellStart"/>
    <w:r w:rsidR="007D4C04">
      <w:rPr>
        <w:rFonts w:ascii="Bookman Old Style" w:hAnsi="Bookman Old Style" w:cs="Tahoma"/>
        <w:color w:val="000000"/>
        <w:sz w:val="22"/>
        <w:szCs w:val="22"/>
      </w:rPr>
      <w:t>Detail</w:t>
    </w:r>
    <w:proofErr w:type="spellEnd"/>
    <w:r w:rsidR="007D4C04">
      <w:rPr>
        <w:rFonts w:ascii="Bookman Old Style" w:hAnsi="Bookman Old Style" w:cs="Tahoma"/>
        <w:color w:val="000000"/>
        <w:sz w:val="22"/>
        <w:szCs w:val="22"/>
      </w:rPr>
      <w:t xml:space="preserve"> Quantitatif et estimatif (DQE)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149</w:t>
    </w:r>
    <w:r w:rsidR="00F06B56" w:rsidRPr="000A5C22">
      <w:rPr>
        <w:rFonts w:ascii="Bookman Old Style" w:hAnsi="Bookman Old Style" w:cs="Tahoma"/>
        <w:b/>
        <w:color w:val="00000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FF816" w14:textId="77777777" w:rsidR="007669FC" w:rsidRDefault="007669FC">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e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1FEC" w14:textId="77777777" w:rsidR="00E430C3" w:rsidRDefault="00E430C3">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e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6D5D7" w14:textId="0F13626D"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5A3DA" w14:textId="77777777" w:rsidR="00CC1734" w:rsidRPr="002D686F" w:rsidRDefault="00CC1734"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Dossier de plans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176</w:t>
    </w:r>
    <w:r w:rsidRPr="00F81554">
      <w:rPr>
        <w:rFonts w:ascii="Bookman Old Style" w:hAnsi="Bookman Old Style"/>
        <w:b/>
        <w:sz w:val="22"/>
        <w:szCs w:val="22"/>
        <w:lang w:val="fr-F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37EE3" w14:textId="48C2A75B" w:rsidR="00761494" w:rsidRPr="000A5C22" w:rsidRDefault="00761494"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4896" behindDoc="0" locked="0" layoutInCell="1" allowOverlap="1" wp14:anchorId="03CF03DA" wp14:editId="60697537">
              <wp:simplePos x="0" y="0"/>
              <wp:positionH relativeFrom="column">
                <wp:posOffset>-95250</wp:posOffset>
              </wp:positionH>
              <wp:positionV relativeFrom="paragraph">
                <wp:posOffset>20320</wp:posOffset>
              </wp:positionV>
              <wp:extent cx="6423660" cy="0"/>
              <wp:effectExtent l="19050" t="20320" r="15240" b="17780"/>
              <wp:wrapNone/>
              <wp:docPr id="1639427541"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8155C" id="_x0000_t32" coordsize="21600,21600" o:spt="32" o:oned="t" path="m,l21600,21600e" filled="f">
              <v:path arrowok="t" fillok="f" o:connecttype="none"/>
              <o:lock v:ext="edit" shapetype="t"/>
            </v:shapetype>
            <v:shape id="Connecteur droit avec flèche 29" o:spid="_x0000_s1026" type="#_x0000_t32" style="position:absolute;margin-left:-7.5pt;margin-top:1.6pt;width:505.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Pr>
        <w:rFonts w:ascii="Bookman Old Style" w:hAnsi="Bookman Old Style" w:cs="Tahoma"/>
        <w:color w:val="000000"/>
        <w:sz w:val="22"/>
        <w:szCs w:val="22"/>
      </w:rPr>
      <w:t xml:space="preserve">Dossier des Plans                                                                   </w:t>
    </w:r>
    <w:r w:rsidRPr="000A5C22">
      <w:rPr>
        <w:rFonts w:ascii="Bookman Old Style" w:hAnsi="Bookman Old Style" w:cs="Tahoma"/>
        <w:color w:val="000000"/>
        <w:sz w:val="22"/>
        <w:szCs w:val="22"/>
      </w:rPr>
      <w:t xml:space="preserve">    Page </w:t>
    </w:r>
    <w:r w:rsidRPr="000A5C22">
      <w:rPr>
        <w:rFonts w:ascii="Bookman Old Style" w:hAnsi="Bookman Old Style" w:cs="Tahoma"/>
        <w:b/>
        <w:color w:val="000000"/>
        <w:sz w:val="22"/>
        <w:szCs w:val="22"/>
      </w:rPr>
      <w:fldChar w:fldCharType="begin"/>
    </w:r>
    <w:r w:rsidRPr="000A5C22">
      <w:rPr>
        <w:rFonts w:ascii="Bookman Old Style" w:hAnsi="Bookman Old Style" w:cs="Tahoma"/>
        <w:b/>
        <w:color w:val="000000"/>
        <w:sz w:val="22"/>
        <w:szCs w:val="22"/>
      </w:rPr>
      <w:instrText>PAGE   \* MERGEFORMAT</w:instrText>
    </w:r>
    <w:r w:rsidRPr="000A5C22">
      <w:rPr>
        <w:rFonts w:ascii="Bookman Old Style" w:hAnsi="Bookman Old Style" w:cs="Tahoma"/>
        <w:b/>
        <w:color w:val="000000"/>
        <w:sz w:val="22"/>
        <w:szCs w:val="22"/>
      </w:rPr>
      <w:fldChar w:fldCharType="separate"/>
    </w:r>
    <w:r>
      <w:rPr>
        <w:rFonts w:ascii="Bookman Old Style" w:hAnsi="Bookman Old Style" w:cs="Tahoma"/>
        <w:b/>
        <w:noProof/>
        <w:color w:val="000000"/>
        <w:sz w:val="22"/>
        <w:szCs w:val="22"/>
      </w:rPr>
      <w:t>183</w:t>
    </w:r>
    <w:r w:rsidRPr="000A5C22">
      <w:rPr>
        <w:rFonts w:ascii="Bookman Old Style" w:hAnsi="Bookman Old Style" w:cs="Tahoma"/>
        <w:b/>
        <w:color w:val="000000"/>
        <w:sz w:val="22"/>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33A3" w14:textId="54053CA5" w:rsidR="00DD64CF"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2848" behindDoc="0" locked="0" layoutInCell="1" allowOverlap="1" wp14:anchorId="37225D9A" wp14:editId="453D196D">
              <wp:simplePos x="0" y="0"/>
              <wp:positionH relativeFrom="column">
                <wp:posOffset>-95250</wp:posOffset>
              </wp:positionH>
              <wp:positionV relativeFrom="paragraph">
                <wp:posOffset>20320</wp:posOffset>
              </wp:positionV>
              <wp:extent cx="6423660" cy="0"/>
              <wp:effectExtent l="15240" t="20955" r="19050" b="17145"/>
              <wp:wrapNone/>
              <wp:docPr id="8380791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2941B" id="_x0000_t32" coordsize="21600,21600" o:spt="32" o:oned="t" path="m,l21600,21600e" filled="f">
              <v:path arrowok="t" fillok="f" o:connecttype="none"/>
              <o:lock v:ext="edit" shapetype="t"/>
            </v:shapetype>
            <v:shape id="AutoShape 39" o:spid="_x0000_s1026" type="#_x0000_t32" style="position:absolute;margin-left:-7.5pt;margin-top:1.6pt;width:505.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Grille Notation des Offres</w:t>
    </w:r>
    <w:r w:rsidR="00DD64CF" w:rsidRPr="000A5C22">
      <w:rPr>
        <w:rFonts w:ascii="Bookman Old Style" w:hAnsi="Bookman Old Style" w:cs="Tahoma"/>
        <w:color w:val="000000"/>
        <w:sz w:val="22"/>
        <w:szCs w:val="22"/>
      </w:rPr>
      <w:t xml:space="preserve">      </w:t>
    </w:r>
    <w:r w:rsidR="00DD64CF">
      <w:rPr>
        <w:rFonts w:ascii="Bookman Old Style" w:hAnsi="Bookman Old Style" w:cs="Tahoma"/>
        <w:color w:val="000000"/>
        <w:sz w:val="22"/>
        <w:szCs w:val="22"/>
      </w:rPr>
      <w:t xml:space="preserve">                                    </w:t>
    </w:r>
    <w:r w:rsidR="00DD64CF" w:rsidRPr="000A5C22">
      <w:rPr>
        <w:rFonts w:ascii="Bookman Old Style" w:hAnsi="Bookman Old Style" w:cs="Tahoma"/>
        <w:color w:val="000000"/>
        <w:sz w:val="22"/>
        <w:szCs w:val="22"/>
      </w:rPr>
      <w:t xml:space="preserve">            Page </w:t>
    </w:r>
    <w:r w:rsidR="00DD64CF" w:rsidRPr="000A5C22">
      <w:rPr>
        <w:rFonts w:ascii="Bookman Old Style" w:hAnsi="Bookman Old Style" w:cs="Tahoma"/>
        <w:b/>
        <w:color w:val="000000"/>
        <w:sz w:val="22"/>
        <w:szCs w:val="22"/>
      </w:rPr>
      <w:fldChar w:fldCharType="begin"/>
    </w:r>
    <w:r w:rsidR="00DD64CF" w:rsidRPr="000A5C22">
      <w:rPr>
        <w:rFonts w:ascii="Bookman Old Style" w:hAnsi="Bookman Old Style" w:cs="Tahoma"/>
        <w:b/>
        <w:color w:val="000000"/>
        <w:sz w:val="22"/>
        <w:szCs w:val="22"/>
      </w:rPr>
      <w:instrText>PAGE   \* MERGEFORMAT</w:instrText>
    </w:r>
    <w:r w:rsidR="00DD64CF"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188</w:t>
    </w:r>
    <w:r w:rsidR="00DD64CF" w:rsidRPr="000A5C22">
      <w:rPr>
        <w:rFonts w:ascii="Bookman Old Style" w:hAnsi="Bookman Old Style" w:cs="Tahoma"/>
        <w:b/>
        <w:color w:val="000000"/>
        <w:sz w:val="22"/>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7722" w14:textId="4E89AAA1" w:rsidR="00F06B56" w:rsidRPr="003032FC" w:rsidRDefault="00E924EE">
    <w:pPr>
      <w:pStyle w:val="Pieddepage"/>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E81C" w14:textId="77777777" w:rsidR="00F06B56" w:rsidRPr="002D686F" w:rsidRDefault="00C92E61"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Textes et fiches modèles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 xml:space="preserve">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Page</w:t>
    </w:r>
    <w:r w:rsidR="00F06B56" w:rsidRPr="00FF3523">
      <w:rPr>
        <w:rFonts w:ascii="Bookman Old Style" w:hAnsi="Bookman Old Style"/>
        <w:sz w:val="22"/>
        <w:szCs w:val="22"/>
        <w:lang w:val="fr-FR"/>
      </w:rPr>
      <w:t xml:space="preserve"> </w:t>
    </w:r>
    <w:r w:rsidR="00F06B56" w:rsidRPr="00F81554">
      <w:rPr>
        <w:rFonts w:ascii="Bookman Old Style" w:hAnsi="Bookman Old Style"/>
        <w:b/>
        <w:sz w:val="22"/>
        <w:szCs w:val="22"/>
        <w:lang w:val="fr-FR"/>
      </w:rPr>
      <w:fldChar w:fldCharType="begin"/>
    </w:r>
    <w:r w:rsidR="00F06B56" w:rsidRPr="00F81554">
      <w:rPr>
        <w:rFonts w:ascii="Bookman Old Style" w:hAnsi="Bookman Old Style"/>
        <w:b/>
        <w:sz w:val="22"/>
        <w:szCs w:val="22"/>
        <w:lang w:val="fr-FR"/>
      </w:rPr>
      <w:instrText>PAGE   \* MERGEFORMAT</w:instrText>
    </w:r>
    <w:r w:rsidR="00F06B56" w:rsidRPr="00F81554">
      <w:rPr>
        <w:rFonts w:ascii="Bookman Old Style" w:hAnsi="Bookman Old Style"/>
        <w:b/>
        <w:sz w:val="22"/>
        <w:szCs w:val="22"/>
        <w:lang w:val="fr-FR"/>
      </w:rPr>
      <w:fldChar w:fldCharType="separate"/>
    </w:r>
    <w:r w:rsidR="002866A9">
      <w:rPr>
        <w:rFonts w:ascii="Bookman Old Style" w:hAnsi="Bookman Old Style"/>
        <w:b/>
        <w:noProof/>
        <w:sz w:val="22"/>
        <w:szCs w:val="22"/>
        <w:lang w:val="fr-FR"/>
      </w:rPr>
      <w:t>16</w:t>
    </w:r>
    <w:r w:rsidR="00F06B56" w:rsidRPr="00F81554">
      <w:rPr>
        <w:rFonts w:ascii="Bookman Old Style" w:hAnsi="Bookman Old Style"/>
        <w:b/>
        <w:sz w:val="22"/>
        <w:szCs w:val="22"/>
        <w:lang w:val="fr-F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DDEAA" w14:textId="77777777" w:rsidR="00F06B56" w:rsidRPr="00237BB1" w:rsidRDefault="00F06B56" w:rsidP="009F5F0C">
    <w:pPr>
      <w:pStyle w:val="Pieddepage"/>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196D" w14:textId="77777777" w:rsidR="0081085F" w:rsidRPr="00237BB1" w:rsidRDefault="0081085F" w:rsidP="009F5F0C">
    <w:pPr>
      <w:pStyle w:val="Pieddepage"/>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701C8" w14:textId="4D748F8B" w:rsidR="00F06B56" w:rsidRPr="006B70F0" w:rsidRDefault="00E924EE">
    <w:pPr>
      <w:pStyle w:val="Pieddepage"/>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229C" w14:textId="77777777" w:rsidR="00F06B56" w:rsidRPr="006B70F0" w:rsidRDefault="00F06B56" w:rsidP="00942BF3">
    <w:pPr>
      <w:pStyle w:val="Pieddepage"/>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08CF" w14:textId="03DCAE09" w:rsidR="00F06B56" w:rsidRPr="002D686F" w:rsidRDefault="00E924EE">
    <w:pPr>
      <w:pStyle w:val="Pieddepage"/>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EFDC9" w14:textId="77777777" w:rsidR="002866A9" w:rsidRPr="002D686F" w:rsidRDefault="002866A9"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69E64" w14:textId="0EEF73EF" w:rsidR="00F06B56" w:rsidRPr="00050EB2" w:rsidRDefault="00E924EE">
    <w:pPr>
      <w:pStyle w:val="Pieddepage"/>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79F54" w14:textId="0A2F4F53" w:rsidR="00F06B56" w:rsidRPr="00D53D40" w:rsidRDefault="00E924EE">
    <w:pPr>
      <w:pStyle w:val="Pieddepage"/>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274B" w14:textId="20F02C53" w:rsidR="00F06B56" w:rsidRPr="003111D4" w:rsidRDefault="00E924EE">
    <w:pPr>
      <w:pStyle w:val="Pieddepage"/>
      <w:rPr>
        <w:rFonts w:ascii="Bookman Old Style" w:hAnsi="Bookman Old Style"/>
        <w:sz w:val="22"/>
        <w:szCs w:val="22"/>
      </w:rPr>
    </w:pPr>
    <w:r w:rsidRPr="003111D4">
      <w:rPr>
        <w:rFonts w:ascii="Bookman Old Style" w:hAnsi="Bookman Old Style"/>
        <w:noProof/>
        <w:sz w:val="22"/>
        <w:szCs w:val="22"/>
      </w:rPr>
      <mc:AlternateContent>
        <mc:Choice Requires="wps">
          <w:drawing>
            <wp:anchor distT="0" distB="0" distL="114300" distR="114300" simplePos="0" relativeHeight="251654656" behindDoc="0" locked="0" layoutInCell="1" allowOverlap="1" wp14:anchorId="2F61A3C3" wp14:editId="2066C068">
              <wp:simplePos x="0" y="0"/>
              <wp:positionH relativeFrom="column">
                <wp:posOffset>-95250</wp:posOffset>
              </wp:positionH>
              <wp:positionV relativeFrom="paragraph">
                <wp:posOffset>-103505</wp:posOffset>
              </wp:positionV>
              <wp:extent cx="6423660" cy="0"/>
              <wp:effectExtent l="15240" t="17780" r="19050" b="20320"/>
              <wp:wrapSquare wrapText="bothSides"/>
              <wp:docPr id="11429429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A370E" id="_x0000_t32" coordsize="21600,21600" o:spt="32" o:oned="t" path="m,l21600,21600e" filled="f">
              <v:path arrowok="t" fillok="f" o:connecttype="none"/>
              <o:lock v:ext="edit" shapetype="t"/>
            </v:shapetype>
            <v:shape id="AutoShape 9" o:spid="_x0000_s1026" type="#_x0000_t32" style="position:absolute;margin-left:-7.5pt;margin-top:-8.15pt;width:50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" strokeweight="2.25pt">
              <w10:wrap type="square"/>
            </v:shape>
          </w:pict>
        </mc:Fallback>
      </mc:AlternateContent>
    </w:r>
    <w:r w:rsidR="00F06B56" w:rsidRPr="003111D4">
      <w:rPr>
        <w:rFonts w:ascii="Bookman Old Style" w:hAnsi="Bookman Old Style"/>
        <w:noProof/>
        <w:sz w:val="22"/>
        <w:szCs w:val="22"/>
      </w:rPr>
      <w:t>Cahier des Clauses Techniques Particulières (CCTP)</w:t>
    </w:r>
    <w:r w:rsidR="00F06B56" w:rsidRPr="003111D4">
      <w:rPr>
        <w:rFonts w:ascii="Bookman Old Style" w:hAnsi="Bookman Old Style"/>
        <w:sz w:val="22"/>
        <w:szCs w:val="22"/>
      </w:rPr>
      <w:tab/>
    </w:r>
    <w:r w:rsidR="00F06B56" w:rsidRPr="003111D4">
      <w:rPr>
        <w:rFonts w:ascii="Bookman Old Style" w:hAnsi="Bookman Old Style"/>
        <w:color w:val="7F7F7F"/>
        <w:sz w:val="22"/>
        <w:szCs w:val="22"/>
        <w:lang w:val="fr-FR"/>
      </w:rPr>
      <w:t>Page</w:t>
    </w:r>
    <w:r w:rsidR="00F06B56" w:rsidRPr="003111D4">
      <w:rPr>
        <w:rFonts w:ascii="Bookman Old Style" w:hAnsi="Bookman Old Style"/>
        <w:sz w:val="22"/>
        <w:szCs w:val="22"/>
        <w:lang w:val="fr-FR"/>
      </w:rPr>
      <w:t xml:space="preserve"> | </w:t>
    </w:r>
    <w:r w:rsidR="00F06B56" w:rsidRPr="003111D4">
      <w:rPr>
        <w:rFonts w:ascii="Bookman Old Style" w:hAnsi="Bookman Old Style"/>
        <w:sz w:val="22"/>
        <w:szCs w:val="22"/>
      </w:rPr>
      <w:fldChar w:fldCharType="begin"/>
    </w:r>
    <w:r w:rsidR="00F06B56" w:rsidRPr="003111D4">
      <w:rPr>
        <w:rFonts w:ascii="Bookman Old Style" w:hAnsi="Bookman Old Style"/>
        <w:sz w:val="22"/>
        <w:szCs w:val="22"/>
      </w:rPr>
      <w:instrText>PAGE   \* MERGEFORMAT</w:instrText>
    </w:r>
    <w:r w:rsidR="00F06B56" w:rsidRPr="003111D4">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138</w:t>
    </w:r>
    <w:r w:rsidR="00F06B56" w:rsidRPr="003111D4">
      <w:rPr>
        <w:rFonts w:ascii="Bookman Old Style" w:hAnsi="Bookman Old Style"/>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A776B" w14:textId="77777777" w:rsidR="003535AF" w:rsidRDefault="003535AF">
      <w:r>
        <w:separator/>
      </w:r>
    </w:p>
  </w:footnote>
  <w:footnote w:type="continuationSeparator" w:id="0">
    <w:p w14:paraId="7E211F2D" w14:textId="77777777" w:rsidR="003535AF" w:rsidRDefault="00353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6" type="#_x0000_t75" style="width:11.25pt;height:11.25pt" o:bullet="t">
        <v:imagedata r:id="rId1" o:title="mso7D10"/>
      </v:shape>
    </w:pict>
  </w:numPicBullet>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2"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3"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B83FEB"/>
    <w:multiLevelType w:val="hybridMultilevel"/>
    <w:tmpl w:val="D12AC056"/>
    <w:lvl w:ilvl="0" w:tplc="232A862C">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E363E"/>
    <w:multiLevelType w:val="hybridMultilevel"/>
    <w:tmpl w:val="5E36D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6A3"/>
    <w:multiLevelType w:val="hybridMultilevel"/>
    <w:tmpl w:val="7EBC9074"/>
    <w:lvl w:ilvl="0" w:tplc="FFFFFFFF">
      <w:start w:val="1"/>
      <w:numFmt w:val="decimal"/>
      <w:lvlText w:val="%1-"/>
      <w:lvlJc w:val="left"/>
      <w:pPr>
        <w:tabs>
          <w:tab w:val="num" w:pos="1099"/>
        </w:tabs>
        <w:ind w:left="1099" w:hanging="390"/>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50AFD"/>
    <w:multiLevelType w:val="hybridMultilevel"/>
    <w:tmpl w:val="04A219C2"/>
    <w:lvl w:ilvl="0" w:tplc="85EAE814">
      <w:start w:val="12"/>
      <w:numFmt w:val="upperLetter"/>
      <w:lvlText w:val="%1)"/>
      <w:lvlJc w:val="left"/>
      <w:pPr>
        <w:ind w:left="1004" w:hanging="360"/>
      </w:pPr>
      <w:rPr>
        <w:rFonts w:ascii="Arial Narrow" w:eastAsia="Times New Roman" w:hAnsi="Arial Narrow" w:cs="Arial Narrow" w:hint="default"/>
        <w:i/>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16" w15:restartNumberingAfterBreak="0">
    <w:nsid w:val="0D3857A2"/>
    <w:multiLevelType w:val="hybridMultilevel"/>
    <w:tmpl w:val="B3F4319A"/>
    <w:lvl w:ilvl="0" w:tplc="34DE7D0A">
      <w:start w:val="1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511FEE"/>
    <w:multiLevelType w:val="hybridMultilevel"/>
    <w:tmpl w:val="4E28C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19"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B92125"/>
    <w:multiLevelType w:val="hybridMultilevel"/>
    <w:tmpl w:val="3462FBDE"/>
    <w:lvl w:ilvl="0" w:tplc="73F268E0">
      <w:start w:val="1"/>
      <w:numFmt w:val="bullet"/>
      <w:lvlText w:val="-"/>
      <w:lvlJc w:val="left"/>
      <w:pPr>
        <w:tabs>
          <w:tab w:val="num" w:pos="360"/>
        </w:tabs>
        <w:ind w:left="360" w:hanging="360"/>
      </w:pPr>
      <w:rPr>
        <w:rFonts w:ascii="Courier New" w:hAnsi="Courier New" w:cs="Courier New" w:hint="default"/>
      </w:rPr>
    </w:lvl>
    <w:lvl w:ilvl="1" w:tplc="040C0001">
      <w:start w:val="1"/>
      <w:numFmt w:val="bullet"/>
      <w:lvlText w:val=""/>
      <w:lvlJc w:val="left"/>
      <w:pPr>
        <w:tabs>
          <w:tab w:val="num" w:pos="588"/>
        </w:tabs>
        <w:ind w:left="588" w:hanging="360"/>
      </w:pPr>
      <w:rPr>
        <w:rFonts w:ascii="Symbol" w:hAnsi="Symbol" w:cs="Symbol" w:hint="default"/>
      </w:rPr>
    </w:lvl>
    <w:lvl w:ilvl="2" w:tplc="040C0005">
      <w:start w:val="1"/>
      <w:numFmt w:val="bullet"/>
      <w:lvlText w:val=""/>
      <w:lvlJc w:val="left"/>
      <w:pPr>
        <w:tabs>
          <w:tab w:val="num" w:pos="1308"/>
        </w:tabs>
        <w:ind w:left="1308" w:hanging="360"/>
      </w:pPr>
      <w:rPr>
        <w:rFonts w:ascii="Wingdings" w:hAnsi="Wingdings" w:cs="Wingdings" w:hint="default"/>
      </w:rPr>
    </w:lvl>
    <w:lvl w:ilvl="3" w:tplc="040C0001">
      <w:start w:val="1"/>
      <w:numFmt w:val="bullet"/>
      <w:lvlText w:val=""/>
      <w:lvlJc w:val="left"/>
      <w:pPr>
        <w:tabs>
          <w:tab w:val="num" w:pos="2028"/>
        </w:tabs>
        <w:ind w:left="2028" w:hanging="360"/>
      </w:pPr>
      <w:rPr>
        <w:rFonts w:ascii="Symbol" w:hAnsi="Symbol" w:cs="Symbol" w:hint="default"/>
      </w:rPr>
    </w:lvl>
    <w:lvl w:ilvl="4" w:tplc="040C0003">
      <w:start w:val="1"/>
      <w:numFmt w:val="bullet"/>
      <w:lvlText w:val="o"/>
      <w:lvlJc w:val="left"/>
      <w:pPr>
        <w:tabs>
          <w:tab w:val="num" w:pos="2748"/>
        </w:tabs>
        <w:ind w:left="2748" w:hanging="360"/>
      </w:pPr>
      <w:rPr>
        <w:rFonts w:ascii="Courier New" w:hAnsi="Courier New" w:cs="Courier New" w:hint="default"/>
      </w:rPr>
    </w:lvl>
    <w:lvl w:ilvl="5" w:tplc="040C0005">
      <w:start w:val="1"/>
      <w:numFmt w:val="bullet"/>
      <w:lvlText w:val=""/>
      <w:lvlJc w:val="left"/>
      <w:pPr>
        <w:tabs>
          <w:tab w:val="num" w:pos="3468"/>
        </w:tabs>
        <w:ind w:left="3468" w:hanging="360"/>
      </w:pPr>
      <w:rPr>
        <w:rFonts w:ascii="Wingdings" w:hAnsi="Wingdings" w:cs="Wingdings" w:hint="default"/>
      </w:rPr>
    </w:lvl>
    <w:lvl w:ilvl="6" w:tplc="040C0001">
      <w:start w:val="1"/>
      <w:numFmt w:val="bullet"/>
      <w:lvlText w:val=""/>
      <w:lvlJc w:val="left"/>
      <w:pPr>
        <w:tabs>
          <w:tab w:val="num" w:pos="4188"/>
        </w:tabs>
        <w:ind w:left="4188" w:hanging="360"/>
      </w:pPr>
      <w:rPr>
        <w:rFonts w:ascii="Symbol" w:hAnsi="Symbol" w:cs="Symbol" w:hint="default"/>
      </w:rPr>
    </w:lvl>
    <w:lvl w:ilvl="7" w:tplc="040C0003">
      <w:start w:val="1"/>
      <w:numFmt w:val="bullet"/>
      <w:lvlText w:val="o"/>
      <w:lvlJc w:val="left"/>
      <w:pPr>
        <w:tabs>
          <w:tab w:val="num" w:pos="4908"/>
        </w:tabs>
        <w:ind w:left="4908" w:hanging="360"/>
      </w:pPr>
      <w:rPr>
        <w:rFonts w:ascii="Courier New" w:hAnsi="Courier New" w:cs="Courier New" w:hint="default"/>
      </w:rPr>
    </w:lvl>
    <w:lvl w:ilvl="8" w:tplc="040C0005">
      <w:start w:val="1"/>
      <w:numFmt w:val="bullet"/>
      <w:lvlText w:val=""/>
      <w:lvlJc w:val="left"/>
      <w:pPr>
        <w:tabs>
          <w:tab w:val="num" w:pos="5628"/>
        </w:tabs>
        <w:ind w:left="5628" w:hanging="360"/>
      </w:pPr>
      <w:rPr>
        <w:rFonts w:ascii="Wingdings" w:hAnsi="Wingdings" w:cs="Wingdings" w:hint="default"/>
      </w:rPr>
    </w:lvl>
  </w:abstractNum>
  <w:abstractNum w:abstractNumId="24" w15:restartNumberingAfterBreak="0">
    <w:nsid w:val="11CD1110"/>
    <w:multiLevelType w:val="hybridMultilevel"/>
    <w:tmpl w:val="A552A74C"/>
    <w:lvl w:ilvl="0" w:tplc="AD726DE6">
      <w:start w:val="11"/>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F06B2A"/>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7"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15:restartNumberingAfterBreak="0">
    <w:nsid w:val="1A310A1E"/>
    <w:multiLevelType w:val="hybridMultilevel"/>
    <w:tmpl w:val="E6FCDD9C"/>
    <w:lvl w:ilvl="0" w:tplc="040C0017">
      <w:start w:val="1"/>
      <w:numFmt w:val="lowerLetter"/>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36"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8" w15:restartNumberingAfterBreak="0">
    <w:nsid w:val="1C8D1451"/>
    <w:multiLevelType w:val="hybridMultilevel"/>
    <w:tmpl w:val="492C6BA2"/>
    <w:lvl w:ilvl="0" w:tplc="C3A8A992">
      <w:start w:val="1"/>
      <w:numFmt w:val="decimal"/>
      <w:lvlText w:val="%1-"/>
      <w:lvlJc w:val="left"/>
      <w:pPr>
        <w:ind w:left="720" w:hanging="360"/>
      </w:pPr>
      <w:rPr>
        <w:rFonts w:asciiTheme="majorHAnsi" w:eastAsia="Times New Roman" w:hAnsiTheme="majorHAns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9F6A19"/>
    <w:multiLevelType w:val="hybridMultilevel"/>
    <w:tmpl w:val="483A58F8"/>
    <w:lvl w:ilvl="0" w:tplc="040C000F">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1EC645BA"/>
    <w:multiLevelType w:val="hybridMultilevel"/>
    <w:tmpl w:val="5BB80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2"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3"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4"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167786"/>
    <w:multiLevelType w:val="hybridMultilevel"/>
    <w:tmpl w:val="490E287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7" w15:restartNumberingAfterBreak="0">
    <w:nsid w:val="2189321C"/>
    <w:multiLevelType w:val="hybridMultilevel"/>
    <w:tmpl w:val="0BE82A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9"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0"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51"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2"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53" w15:restartNumberingAfterBreak="0">
    <w:nsid w:val="24B01E9A"/>
    <w:multiLevelType w:val="hybridMultilevel"/>
    <w:tmpl w:val="9CD8B37A"/>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5"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8" w15:restartNumberingAfterBreak="0">
    <w:nsid w:val="280212CB"/>
    <w:multiLevelType w:val="hybridMultilevel"/>
    <w:tmpl w:val="0AEC4D32"/>
    <w:lvl w:ilvl="0" w:tplc="D81E79E0">
      <w:start w:val="1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1"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62"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4"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65"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6"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7"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8"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69" w15:restartNumberingAfterBreak="0">
    <w:nsid w:val="2DD61458"/>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0" w15:restartNumberingAfterBreak="0">
    <w:nsid w:val="2E4433C4"/>
    <w:multiLevelType w:val="hybridMultilevel"/>
    <w:tmpl w:val="A35C9DF2"/>
    <w:lvl w:ilvl="0" w:tplc="A9B62F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3" w15:restartNumberingAfterBreak="0">
    <w:nsid w:val="2F0D3BA9"/>
    <w:multiLevelType w:val="hybridMultilevel"/>
    <w:tmpl w:val="E572EFF2"/>
    <w:lvl w:ilvl="0" w:tplc="FFFFFFFF">
      <w:start w:val="1"/>
      <w:numFmt w:val="bullet"/>
      <w:lvlText w:val=""/>
      <w:lvlJc w:val="left"/>
      <w:pPr>
        <w:ind w:left="1079" w:hanging="360"/>
      </w:pPr>
      <w:rPr>
        <w:rFonts w:ascii="Symbol" w:hAnsi="Symbol" w:cs="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4" w15:restartNumberingAfterBreak="0">
    <w:nsid w:val="2F3F3EA2"/>
    <w:multiLevelType w:val="hybridMultilevel"/>
    <w:tmpl w:val="36826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3610E3"/>
    <w:multiLevelType w:val="multilevel"/>
    <w:tmpl w:val="1BA60EB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8"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80"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1"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3" w15:restartNumberingAfterBreak="0">
    <w:nsid w:val="39D27838"/>
    <w:multiLevelType w:val="singleLevel"/>
    <w:tmpl w:val="50A8D596"/>
    <w:lvl w:ilvl="0">
      <w:start w:val="1"/>
      <w:numFmt w:val="decimal"/>
      <w:lvlText w:val="%1."/>
      <w:lvlJc w:val="left"/>
      <w:pPr>
        <w:tabs>
          <w:tab w:val="num" w:pos="786"/>
        </w:tabs>
        <w:ind w:left="786" w:hanging="360"/>
      </w:pPr>
      <w:rPr>
        <w:b/>
      </w:rPr>
    </w:lvl>
  </w:abstractNum>
  <w:abstractNum w:abstractNumId="84"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5" w15:restartNumberingAfterBreak="0">
    <w:nsid w:val="3ADA7ACF"/>
    <w:multiLevelType w:val="hybridMultilevel"/>
    <w:tmpl w:val="B9AC79FE"/>
    <w:lvl w:ilvl="0" w:tplc="040C0001">
      <w:start w:val="1"/>
      <w:numFmt w:val="bullet"/>
      <w:lvlText w:val=""/>
      <w:lvlJc w:val="left"/>
      <w:pPr>
        <w:tabs>
          <w:tab w:val="num" w:pos="2496"/>
        </w:tabs>
        <w:ind w:left="2496" w:hanging="360"/>
      </w:pPr>
      <w:rPr>
        <w:rFonts w:ascii="Symbol" w:hAnsi="Symbol" w:cs="Symbol" w:hint="default"/>
      </w:rPr>
    </w:lvl>
    <w:lvl w:ilvl="1" w:tplc="040C0019">
      <w:start w:val="1"/>
      <w:numFmt w:val="lowerLetter"/>
      <w:lvlText w:val="%2."/>
      <w:lvlJc w:val="left"/>
      <w:pPr>
        <w:tabs>
          <w:tab w:val="num" w:pos="2856"/>
        </w:tabs>
        <w:ind w:left="2856" w:hanging="360"/>
      </w:pPr>
    </w:lvl>
    <w:lvl w:ilvl="2" w:tplc="040C001B">
      <w:start w:val="1"/>
      <w:numFmt w:val="lowerRoman"/>
      <w:lvlText w:val="%3."/>
      <w:lvlJc w:val="right"/>
      <w:pPr>
        <w:tabs>
          <w:tab w:val="num" w:pos="3576"/>
        </w:tabs>
        <w:ind w:left="3576" w:hanging="180"/>
      </w:pPr>
    </w:lvl>
    <w:lvl w:ilvl="3" w:tplc="040C000F">
      <w:start w:val="1"/>
      <w:numFmt w:val="decimal"/>
      <w:lvlText w:val="%4."/>
      <w:lvlJc w:val="left"/>
      <w:pPr>
        <w:tabs>
          <w:tab w:val="num" w:pos="4296"/>
        </w:tabs>
        <w:ind w:left="4296" w:hanging="360"/>
      </w:pPr>
    </w:lvl>
    <w:lvl w:ilvl="4" w:tplc="040C0019">
      <w:start w:val="1"/>
      <w:numFmt w:val="lowerLetter"/>
      <w:lvlText w:val="%5."/>
      <w:lvlJc w:val="left"/>
      <w:pPr>
        <w:tabs>
          <w:tab w:val="num" w:pos="5016"/>
        </w:tabs>
        <w:ind w:left="5016" w:hanging="360"/>
      </w:pPr>
    </w:lvl>
    <w:lvl w:ilvl="5" w:tplc="040C001B">
      <w:start w:val="1"/>
      <w:numFmt w:val="lowerRoman"/>
      <w:lvlText w:val="%6."/>
      <w:lvlJc w:val="right"/>
      <w:pPr>
        <w:tabs>
          <w:tab w:val="num" w:pos="5736"/>
        </w:tabs>
        <w:ind w:left="5736" w:hanging="180"/>
      </w:pPr>
    </w:lvl>
    <w:lvl w:ilvl="6" w:tplc="040C000F">
      <w:start w:val="1"/>
      <w:numFmt w:val="decimal"/>
      <w:lvlText w:val="%7."/>
      <w:lvlJc w:val="left"/>
      <w:pPr>
        <w:tabs>
          <w:tab w:val="num" w:pos="6456"/>
        </w:tabs>
        <w:ind w:left="6456" w:hanging="360"/>
      </w:pPr>
    </w:lvl>
    <w:lvl w:ilvl="7" w:tplc="040C0019">
      <w:start w:val="1"/>
      <w:numFmt w:val="lowerLetter"/>
      <w:lvlText w:val="%8."/>
      <w:lvlJc w:val="left"/>
      <w:pPr>
        <w:tabs>
          <w:tab w:val="num" w:pos="7176"/>
        </w:tabs>
        <w:ind w:left="7176" w:hanging="360"/>
      </w:pPr>
    </w:lvl>
    <w:lvl w:ilvl="8" w:tplc="040C001B">
      <w:start w:val="1"/>
      <w:numFmt w:val="lowerRoman"/>
      <w:lvlText w:val="%9."/>
      <w:lvlJc w:val="right"/>
      <w:pPr>
        <w:tabs>
          <w:tab w:val="num" w:pos="7896"/>
        </w:tabs>
        <w:ind w:left="7896" w:hanging="180"/>
      </w:pPr>
    </w:lvl>
  </w:abstractNum>
  <w:abstractNum w:abstractNumId="86" w15:restartNumberingAfterBreak="0">
    <w:nsid w:val="3BA01C6A"/>
    <w:multiLevelType w:val="hybridMultilevel"/>
    <w:tmpl w:val="ABD234AC"/>
    <w:lvl w:ilvl="0" w:tplc="3C2A6BA2">
      <w:start w:val="1"/>
      <w:numFmt w:val="lowerLetter"/>
      <w:lvlText w:val="%1)"/>
      <w:lvlJc w:val="left"/>
      <w:pPr>
        <w:tabs>
          <w:tab w:val="num" w:pos="833"/>
        </w:tabs>
        <w:ind w:left="833" w:hanging="360"/>
      </w:pPr>
      <w:rPr>
        <w:color w:val="auto"/>
      </w:r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87"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88"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89" w15:restartNumberingAfterBreak="0">
    <w:nsid w:val="3F0F572A"/>
    <w:multiLevelType w:val="hybridMultilevel"/>
    <w:tmpl w:val="4F9461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0"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1" w15:restartNumberingAfterBreak="0">
    <w:nsid w:val="3FDD5582"/>
    <w:multiLevelType w:val="hybridMultilevel"/>
    <w:tmpl w:val="4DFE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01D4B09"/>
    <w:multiLevelType w:val="hybridMultilevel"/>
    <w:tmpl w:val="917A8F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5"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15:restartNumberingAfterBreak="0">
    <w:nsid w:val="42201158"/>
    <w:multiLevelType w:val="hybridMultilevel"/>
    <w:tmpl w:val="10143C5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8"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9"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00"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51660A"/>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2"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3"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04"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5"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6"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7"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8"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09" w15:restartNumberingAfterBreak="0">
    <w:nsid w:val="4E054DF7"/>
    <w:multiLevelType w:val="hybridMultilevel"/>
    <w:tmpl w:val="7746497A"/>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start w:val="1"/>
      <w:numFmt w:val="bullet"/>
      <w:lvlText w:val=""/>
      <w:lvlJc w:val="left"/>
      <w:pPr>
        <w:ind w:left="3666" w:hanging="360"/>
      </w:pPr>
      <w:rPr>
        <w:rFonts w:ascii="Symbol" w:hAnsi="Symbol" w:hint="default"/>
      </w:rPr>
    </w:lvl>
    <w:lvl w:ilvl="4" w:tplc="040C0003">
      <w:start w:val="1"/>
      <w:numFmt w:val="bullet"/>
      <w:lvlText w:val="o"/>
      <w:lvlJc w:val="left"/>
      <w:pPr>
        <w:ind w:left="4386" w:hanging="360"/>
      </w:pPr>
      <w:rPr>
        <w:rFonts w:ascii="Courier New" w:hAnsi="Courier New" w:cs="Courier New" w:hint="default"/>
      </w:rPr>
    </w:lvl>
    <w:lvl w:ilvl="5" w:tplc="040C0005">
      <w:start w:val="1"/>
      <w:numFmt w:val="bullet"/>
      <w:lvlText w:val=""/>
      <w:lvlJc w:val="left"/>
      <w:pPr>
        <w:ind w:left="5106" w:hanging="360"/>
      </w:pPr>
      <w:rPr>
        <w:rFonts w:ascii="Wingdings" w:hAnsi="Wingdings" w:hint="default"/>
      </w:rPr>
    </w:lvl>
    <w:lvl w:ilvl="6" w:tplc="040C0001">
      <w:start w:val="1"/>
      <w:numFmt w:val="bullet"/>
      <w:lvlText w:val=""/>
      <w:lvlJc w:val="left"/>
      <w:pPr>
        <w:ind w:left="5826" w:hanging="360"/>
      </w:pPr>
      <w:rPr>
        <w:rFonts w:ascii="Symbol" w:hAnsi="Symbol" w:hint="default"/>
      </w:rPr>
    </w:lvl>
    <w:lvl w:ilvl="7" w:tplc="040C0003">
      <w:start w:val="1"/>
      <w:numFmt w:val="bullet"/>
      <w:lvlText w:val="o"/>
      <w:lvlJc w:val="left"/>
      <w:pPr>
        <w:ind w:left="6546" w:hanging="360"/>
      </w:pPr>
      <w:rPr>
        <w:rFonts w:ascii="Courier New" w:hAnsi="Courier New" w:cs="Courier New" w:hint="default"/>
      </w:rPr>
    </w:lvl>
    <w:lvl w:ilvl="8" w:tplc="040C0005">
      <w:start w:val="1"/>
      <w:numFmt w:val="bullet"/>
      <w:lvlText w:val=""/>
      <w:lvlJc w:val="left"/>
      <w:pPr>
        <w:ind w:left="7266" w:hanging="360"/>
      </w:pPr>
      <w:rPr>
        <w:rFonts w:ascii="Wingdings" w:hAnsi="Wingdings" w:hint="default"/>
      </w:rPr>
    </w:lvl>
  </w:abstractNum>
  <w:abstractNum w:abstractNumId="110"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1"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FED76FA"/>
    <w:multiLevelType w:val="hybridMultilevel"/>
    <w:tmpl w:val="0ED09EEC"/>
    <w:lvl w:ilvl="0" w:tplc="A710B3B8">
      <w:start w:val="16"/>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3" w15:restartNumberingAfterBreak="0">
    <w:nsid w:val="5029716B"/>
    <w:multiLevelType w:val="hybridMultilevel"/>
    <w:tmpl w:val="71CCF7F2"/>
    <w:lvl w:ilvl="0" w:tplc="55C6220C">
      <w:start w:val="5"/>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14"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5"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16" w15:restartNumberingAfterBreak="0">
    <w:nsid w:val="50BE3DED"/>
    <w:multiLevelType w:val="multilevel"/>
    <w:tmpl w:val="506E206C"/>
    <w:lvl w:ilvl="0">
      <w:start w:val="1"/>
      <w:numFmt w:val="decimal"/>
      <w:lvlText w:val="%1."/>
      <w:lvlJc w:val="left"/>
      <w:pPr>
        <w:ind w:left="360" w:hanging="360"/>
      </w:pPr>
      <w:rPr>
        <w:b/>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51E32EFD"/>
    <w:multiLevelType w:val="hybridMultilevel"/>
    <w:tmpl w:val="D478A9BE"/>
    <w:lvl w:ilvl="0" w:tplc="8D4652AA">
      <w:start w:val="5"/>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18"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0"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1"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3"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4" w15:restartNumberingAfterBreak="0">
    <w:nsid w:val="56302B3D"/>
    <w:multiLevelType w:val="hybridMultilevel"/>
    <w:tmpl w:val="3B7455B2"/>
    <w:lvl w:ilvl="0" w:tplc="6874B37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5"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6"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7" w15:restartNumberingAfterBreak="0">
    <w:nsid w:val="56A957A5"/>
    <w:multiLevelType w:val="hybridMultilevel"/>
    <w:tmpl w:val="EFCC27FA"/>
    <w:lvl w:ilvl="0" w:tplc="F626D1D8">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9"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0"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1" w15:restartNumberingAfterBreak="0">
    <w:nsid w:val="58684F5B"/>
    <w:multiLevelType w:val="hybridMultilevel"/>
    <w:tmpl w:val="1C6014AA"/>
    <w:lvl w:ilvl="0" w:tplc="040C000D">
      <w:start w:val="1"/>
      <w:numFmt w:val="bullet"/>
      <w:lvlText w:val=""/>
      <w:lvlJc w:val="left"/>
      <w:pPr>
        <w:ind w:left="6430" w:hanging="360"/>
      </w:pPr>
      <w:rPr>
        <w:rFonts w:ascii="Wingdings" w:hAnsi="Wingdings" w:hint="default"/>
      </w:rPr>
    </w:lvl>
    <w:lvl w:ilvl="1" w:tplc="040C0003" w:tentative="1">
      <w:start w:val="1"/>
      <w:numFmt w:val="bullet"/>
      <w:lvlText w:val="o"/>
      <w:lvlJc w:val="left"/>
      <w:pPr>
        <w:ind w:left="7150" w:hanging="360"/>
      </w:pPr>
      <w:rPr>
        <w:rFonts w:ascii="Courier New" w:hAnsi="Courier New" w:cs="Courier New" w:hint="default"/>
      </w:rPr>
    </w:lvl>
    <w:lvl w:ilvl="2" w:tplc="040C0005" w:tentative="1">
      <w:start w:val="1"/>
      <w:numFmt w:val="bullet"/>
      <w:lvlText w:val=""/>
      <w:lvlJc w:val="left"/>
      <w:pPr>
        <w:ind w:left="7870" w:hanging="360"/>
      </w:pPr>
      <w:rPr>
        <w:rFonts w:ascii="Wingdings" w:hAnsi="Wingdings" w:hint="default"/>
      </w:rPr>
    </w:lvl>
    <w:lvl w:ilvl="3" w:tplc="040C0001" w:tentative="1">
      <w:start w:val="1"/>
      <w:numFmt w:val="bullet"/>
      <w:lvlText w:val=""/>
      <w:lvlJc w:val="left"/>
      <w:pPr>
        <w:ind w:left="8590" w:hanging="360"/>
      </w:pPr>
      <w:rPr>
        <w:rFonts w:ascii="Symbol" w:hAnsi="Symbol" w:hint="default"/>
      </w:rPr>
    </w:lvl>
    <w:lvl w:ilvl="4" w:tplc="040C0003" w:tentative="1">
      <w:start w:val="1"/>
      <w:numFmt w:val="bullet"/>
      <w:lvlText w:val="o"/>
      <w:lvlJc w:val="left"/>
      <w:pPr>
        <w:ind w:left="9310" w:hanging="360"/>
      </w:pPr>
      <w:rPr>
        <w:rFonts w:ascii="Courier New" w:hAnsi="Courier New" w:cs="Courier New" w:hint="default"/>
      </w:rPr>
    </w:lvl>
    <w:lvl w:ilvl="5" w:tplc="040C0005" w:tentative="1">
      <w:start w:val="1"/>
      <w:numFmt w:val="bullet"/>
      <w:lvlText w:val=""/>
      <w:lvlJc w:val="left"/>
      <w:pPr>
        <w:ind w:left="10030" w:hanging="360"/>
      </w:pPr>
      <w:rPr>
        <w:rFonts w:ascii="Wingdings" w:hAnsi="Wingdings" w:hint="default"/>
      </w:rPr>
    </w:lvl>
    <w:lvl w:ilvl="6" w:tplc="040C0001" w:tentative="1">
      <w:start w:val="1"/>
      <w:numFmt w:val="bullet"/>
      <w:lvlText w:val=""/>
      <w:lvlJc w:val="left"/>
      <w:pPr>
        <w:ind w:left="10750" w:hanging="360"/>
      </w:pPr>
      <w:rPr>
        <w:rFonts w:ascii="Symbol" w:hAnsi="Symbol" w:hint="default"/>
      </w:rPr>
    </w:lvl>
    <w:lvl w:ilvl="7" w:tplc="040C0003" w:tentative="1">
      <w:start w:val="1"/>
      <w:numFmt w:val="bullet"/>
      <w:lvlText w:val="o"/>
      <w:lvlJc w:val="left"/>
      <w:pPr>
        <w:ind w:left="11470" w:hanging="360"/>
      </w:pPr>
      <w:rPr>
        <w:rFonts w:ascii="Courier New" w:hAnsi="Courier New" w:cs="Courier New" w:hint="default"/>
      </w:rPr>
    </w:lvl>
    <w:lvl w:ilvl="8" w:tplc="040C0005" w:tentative="1">
      <w:start w:val="1"/>
      <w:numFmt w:val="bullet"/>
      <w:lvlText w:val=""/>
      <w:lvlJc w:val="left"/>
      <w:pPr>
        <w:ind w:left="12190" w:hanging="360"/>
      </w:pPr>
      <w:rPr>
        <w:rFonts w:ascii="Wingdings" w:hAnsi="Wingdings" w:hint="default"/>
      </w:rPr>
    </w:lvl>
  </w:abstractNum>
  <w:abstractNum w:abstractNumId="132" w15:restartNumberingAfterBreak="0">
    <w:nsid w:val="58C304A7"/>
    <w:multiLevelType w:val="hybridMultilevel"/>
    <w:tmpl w:val="8EBAE8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4"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135" w15:restartNumberingAfterBreak="0">
    <w:nsid w:val="59D9166E"/>
    <w:multiLevelType w:val="hybridMultilevel"/>
    <w:tmpl w:val="BB6A8BAE"/>
    <w:lvl w:ilvl="0" w:tplc="015EE48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C020E7D"/>
    <w:multiLevelType w:val="hybridMultilevel"/>
    <w:tmpl w:val="E9E6BDC4"/>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137"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8"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9"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141"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143"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44"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27C007E"/>
    <w:multiLevelType w:val="hybridMultilevel"/>
    <w:tmpl w:val="65803BC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632D06A2"/>
    <w:multiLevelType w:val="hybridMultilevel"/>
    <w:tmpl w:val="F5A2D124"/>
    <w:lvl w:ilvl="0" w:tplc="066EEFB0">
      <w:start w:val="7"/>
      <w:numFmt w:val="bullet"/>
      <w:lvlText w:val="-"/>
      <w:lvlJc w:val="left"/>
      <w:pPr>
        <w:ind w:left="928" w:hanging="360"/>
      </w:pPr>
      <w:rPr>
        <w:rFonts w:ascii="Tahoma" w:eastAsia="Times New Roman" w:hAnsi="Tahoma" w:cs="Tahoma"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147" w15:restartNumberingAfterBreak="0">
    <w:nsid w:val="643B772D"/>
    <w:multiLevelType w:val="hybridMultilevel"/>
    <w:tmpl w:val="CA7EBAC4"/>
    <w:lvl w:ilvl="0" w:tplc="0B586E6E">
      <w:start w:val="1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8"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64C811C2"/>
    <w:multiLevelType w:val="hybridMultilevel"/>
    <w:tmpl w:val="0572402C"/>
    <w:lvl w:ilvl="0" w:tplc="3C143B4C">
      <w:start w:val="1"/>
      <w:numFmt w:val="decimal"/>
      <w:lvlText w:val="%1."/>
      <w:lvlJc w:val="left"/>
      <w:pPr>
        <w:ind w:left="720" w:hanging="360"/>
      </w:pPr>
    </w:lvl>
    <w:lvl w:ilvl="1" w:tplc="1DAA434E" w:tentative="1">
      <w:start w:val="1"/>
      <w:numFmt w:val="lowerLetter"/>
      <w:lvlText w:val="%2."/>
      <w:lvlJc w:val="left"/>
      <w:pPr>
        <w:ind w:left="1440" w:hanging="360"/>
      </w:pPr>
    </w:lvl>
    <w:lvl w:ilvl="2" w:tplc="9462F680" w:tentative="1">
      <w:start w:val="1"/>
      <w:numFmt w:val="lowerRoman"/>
      <w:lvlText w:val="%3."/>
      <w:lvlJc w:val="right"/>
      <w:pPr>
        <w:ind w:left="2160" w:hanging="180"/>
      </w:pPr>
    </w:lvl>
    <w:lvl w:ilvl="3" w:tplc="55004030" w:tentative="1">
      <w:start w:val="1"/>
      <w:numFmt w:val="decimal"/>
      <w:lvlText w:val="%4."/>
      <w:lvlJc w:val="left"/>
      <w:pPr>
        <w:ind w:left="2880" w:hanging="360"/>
      </w:pPr>
    </w:lvl>
    <w:lvl w:ilvl="4" w:tplc="D86E770E" w:tentative="1">
      <w:start w:val="1"/>
      <w:numFmt w:val="lowerLetter"/>
      <w:lvlText w:val="%5."/>
      <w:lvlJc w:val="left"/>
      <w:pPr>
        <w:ind w:left="3600" w:hanging="360"/>
      </w:pPr>
    </w:lvl>
    <w:lvl w:ilvl="5" w:tplc="C1F8C41C" w:tentative="1">
      <w:start w:val="1"/>
      <w:numFmt w:val="lowerRoman"/>
      <w:lvlText w:val="%6."/>
      <w:lvlJc w:val="right"/>
      <w:pPr>
        <w:ind w:left="4320" w:hanging="180"/>
      </w:pPr>
    </w:lvl>
    <w:lvl w:ilvl="6" w:tplc="F55670A2" w:tentative="1">
      <w:start w:val="1"/>
      <w:numFmt w:val="decimal"/>
      <w:lvlText w:val="%7."/>
      <w:lvlJc w:val="left"/>
      <w:pPr>
        <w:ind w:left="5040" w:hanging="360"/>
      </w:pPr>
    </w:lvl>
    <w:lvl w:ilvl="7" w:tplc="6C403EC4" w:tentative="1">
      <w:start w:val="1"/>
      <w:numFmt w:val="lowerLetter"/>
      <w:lvlText w:val="%8."/>
      <w:lvlJc w:val="left"/>
      <w:pPr>
        <w:ind w:left="5760" w:hanging="360"/>
      </w:pPr>
    </w:lvl>
    <w:lvl w:ilvl="8" w:tplc="39C6DDCA" w:tentative="1">
      <w:start w:val="1"/>
      <w:numFmt w:val="lowerRoman"/>
      <w:lvlText w:val="%9."/>
      <w:lvlJc w:val="right"/>
      <w:pPr>
        <w:ind w:left="6480" w:hanging="180"/>
      </w:pPr>
    </w:lvl>
  </w:abstractNum>
  <w:abstractNum w:abstractNumId="150"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1"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2"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53"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4" w15:restartNumberingAfterBreak="0">
    <w:nsid w:val="66E51C91"/>
    <w:multiLevelType w:val="hybridMultilevel"/>
    <w:tmpl w:val="94B8FA3E"/>
    <w:lvl w:ilvl="0" w:tplc="B73E4C2A">
      <w:start w:val="1"/>
      <w:numFmt w:val="bullet"/>
      <w:lvlText w:val=""/>
      <w:lvlJc w:val="left"/>
      <w:pPr>
        <w:ind w:left="930" w:hanging="360"/>
      </w:pPr>
      <w:rPr>
        <w:rFonts w:ascii="Symbol" w:hAnsi="Symbol" w:hint="default"/>
        <w:lang w:val="en-US"/>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55"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56" w15:restartNumberingAfterBreak="0">
    <w:nsid w:val="698848FE"/>
    <w:multiLevelType w:val="hybridMultilevel"/>
    <w:tmpl w:val="7B5AC842"/>
    <w:lvl w:ilvl="0" w:tplc="63285D80">
      <w:start w:val="1"/>
      <w:numFmt w:val="decimal"/>
      <w:lvlText w:val="%1."/>
      <w:lvlJc w:val="left"/>
      <w:pPr>
        <w:ind w:left="853" w:hanging="360"/>
      </w:pPr>
      <w:rPr>
        <w:rFonts w:hint="default"/>
      </w:r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57" w15:restartNumberingAfterBreak="0">
    <w:nsid w:val="69D25A0C"/>
    <w:multiLevelType w:val="hybridMultilevel"/>
    <w:tmpl w:val="EEB8A06E"/>
    <w:lvl w:ilvl="0" w:tplc="99EA0AA0">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AB445E0"/>
    <w:multiLevelType w:val="hybridMultilevel"/>
    <w:tmpl w:val="B934B8B8"/>
    <w:lvl w:ilvl="0" w:tplc="109ED8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9"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1"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163"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164"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65" w15:restartNumberingAfterBreak="0">
    <w:nsid w:val="6E8C4A5F"/>
    <w:multiLevelType w:val="hybridMultilevel"/>
    <w:tmpl w:val="492C6BA2"/>
    <w:lvl w:ilvl="0" w:tplc="C3A8A992">
      <w:start w:val="1"/>
      <w:numFmt w:val="decimal"/>
      <w:lvlText w:val="%1-"/>
      <w:lvlJc w:val="left"/>
      <w:pPr>
        <w:ind w:left="786" w:hanging="360"/>
      </w:pPr>
      <w:rPr>
        <w:rFonts w:asciiTheme="majorHAnsi" w:eastAsia="Times New Roman" w:hAnsiTheme="majorHAnsi" w:cs="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6"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EF75BDE"/>
    <w:multiLevelType w:val="hybridMultilevel"/>
    <w:tmpl w:val="4B789802"/>
    <w:lvl w:ilvl="0" w:tplc="BB100F18">
      <w:start w:val="1"/>
      <w:numFmt w:val="bullet"/>
      <w:lvlText w:val=""/>
      <w:lvlJc w:val="left"/>
      <w:pPr>
        <w:ind w:left="834" w:hanging="360"/>
      </w:pPr>
      <w:rPr>
        <w:rFonts w:ascii="Symbol" w:hAnsi="Symbol" w:hint="default"/>
        <w:color w:val="221F1F"/>
      </w:rPr>
    </w:lvl>
    <w:lvl w:ilvl="1" w:tplc="4A4A6CEE">
      <w:start w:val="1"/>
      <w:numFmt w:val="bullet"/>
      <w:lvlText w:val=""/>
      <w:lvlJc w:val="left"/>
      <w:pPr>
        <w:ind w:left="1554" w:hanging="360"/>
      </w:pPr>
      <w:rPr>
        <w:rFonts w:ascii="Symbol" w:hAnsi="Symbol" w:hint="default"/>
      </w:rPr>
    </w:lvl>
    <w:lvl w:ilvl="2" w:tplc="854E8B08" w:tentative="1">
      <w:start w:val="1"/>
      <w:numFmt w:val="bullet"/>
      <w:lvlText w:val=""/>
      <w:lvlJc w:val="left"/>
      <w:pPr>
        <w:ind w:left="2274" w:hanging="360"/>
      </w:pPr>
      <w:rPr>
        <w:rFonts w:ascii="Wingdings" w:hAnsi="Wingdings" w:hint="default"/>
      </w:rPr>
    </w:lvl>
    <w:lvl w:ilvl="3" w:tplc="4328AB46" w:tentative="1">
      <w:start w:val="1"/>
      <w:numFmt w:val="bullet"/>
      <w:lvlText w:val=""/>
      <w:lvlJc w:val="left"/>
      <w:pPr>
        <w:ind w:left="2994" w:hanging="360"/>
      </w:pPr>
      <w:rPr>
        <w:rFonts w:ascii="Symbol" w:hAnsi="Symbol" w:hint="default"/>
      </w:rPr>
    </w:lvl>
    <w:lvl w:ilvl="4" w:tplc="393AD75C" w:tentative="1">
      <w:start w:val="1"/>
      <w:numFmt w:val="bullet"/>
      <w:lvlText w:val="o"/>
      <w:lvlJc w:val="left"/>
      <w:pPr>
        <w:ind w:left="3714" w:hanging="360"/>
      </w:pPr>
      <w:rPr>
        <w:rFonts w:ascii="Courier New" w:hAnsi="Courier New" w:cs="Courier New" w:hint="default"/>
      </w:rPr>
    </w:lvl>
    <w:lvl w:ilvl="5" w:tplc="89983360" w:tentative="1">
      <w:start w:val="1"/>
      <w:numFmt w:val="bullet"/>
      <w:lvlText w:val=""/>
      <w:lvlJc w:val="left"/>
      <w:pPr>
        <w:ind w:left="4434" w:hanging="360"/>
      </w:pPr>
      <w:rPr>
        <w:rFonts w:ascii="Wingdings" w:hAnsi="Wingdings" w:hint="default"/>
      </w:rPr>
    </w:lvl>
    <w:lvl w:ilvl="6" w:tplc="5732750A" w:tentative="1">
      <w:start w:val="1"/>
      <w:numFmt w:val="bullet"/>
      <w:lvlText w:val=""/>
      <w:lvlJc w:val="left"/>
      <w:pPr>
        <w:ind w:left="5154" w:hanging="360"/>
      </w:pPr>
      <w:rPr>
        <w:rFonts w:ascii="Symbol" w:hAnsi="Symbol" w:hint="default"/>
      </w:rPr>
    </w:lvl>
    <w:lvl w:ilvl="7" w:tplc="8786BDF6" w:tentative="1">
      <w:start w:val="1"/>
      <w:numFmt w:val="bullet"/>
      <w:lvlText w:val="o"/>
      <w:lvlJc w:val="left"/>
      <w:pPr>
        <w:ind w:left="5874" w:hanging="360"/>
      </w:pPr>
      <w:rPr>
        <w:rFonts w:ascii="Courier New" w:hAnsi="Courier New" w:cs="Courier New" w:hint="default"/>
      </w:rPr>
    </w:lvl>
    <w:lvl w:ilvl="8" w:tplc="12E685FA" w:tentative="1">
      <w:start w:val="1"/>
      <w:numFmt w:val="bullet"/>
      <w:lvlText w:val=""/>
      <w:lvlJc w:val="left"/>
      <w:pPr>
        <w:ind w:left="6594" w:hanging="360"/>
      </w:pPr>
      <w:rPr>
        <w:rFonts w:ascii="Wingdings" w:hAnsi="Wingdings" w:hint="default"/>
      </w:rPr>
    </w:lvl>
  </w:abstractNum>
  <w:abstractNum w:abstractNumId="168"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69"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0"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71" w15:restartNumberingAfterBreak="0">
    <w:nsid w:val="72737129"/>
    <w:multiLevelType w:val="hybridMultilevel"/>
    <w:tmpl w:val="80B2C52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2" w15:restartNumberingAfterBreak="0">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3"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174"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175"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177"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78"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179"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0" w15:restartNumberingAfterBreak="0">
    <w:nsid w:val="7B315E0B"/>
    <w:multiLevelType w:val="hybridMultilevel"/>
    <w:tmpl w:val="2DE4D47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81"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182"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183"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184"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185" w15:restartNumberingAfterBreak="0">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86" w15:restartNumberingAfterBreak="0">
    <w:nsid w:val="7F8144C3"/>
    <w:multiLevelType w:val="hybridMultilevel"/>
    <w:tmpl w:val="C62038C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16cid:durableId="1771585270">
    <w:abstractNumId w:val="83"/>
  </w:num>
  <w:num w:numId="2" w16cid:durableId="655841958">
    <w:abstractNumId w:val="27"/>
  </w:num>
  <w:num w:numId="3" w16cid:durableId="1249382343">
    <w:abstractNumId w:val="103"/>
  </w:num>
  <w:num w:numId="4" w16cid:durableId="1763717625">
    <w:abstractNumId w:val="151"/>
  </w:num>
  <w:num w:numId="5" w16cid:durableId="1657413122">
    <w:abstractNumId w:val="87"/>
  </w:num>
  <w:num w:numId="6" w16cid:durableId="1844778801">
    <w:abstractNumId w:val="80"/>
  </w:num>
  <w:num w:numId="7" w16cid:durableId="1710060042">
    <w:abstractNumId w:val="95"/>
  </w:num>
  <w:num w:numId="8" w16cid:durableId="901598520">
    <w:abstractNumId w:val="13"/>
  </w:num>
  <w:num w:numId="9" w16cid:durableId="799957489">
    <w:abstractNumId w:val="152"/>
  </w:num>
  <w:num w:numId="10" w16cid:durableId="794564504">
    <w:abstractNumId w:val="108"/>
  </w:num>
  <w:num w:numId="11" w16cid:durableId="1495098720">
    <w:abstractNumId w:val="139"/>
  </w:num>
  <w:num w:numId="12" w16cid:durableId="1622564703">
    <w:abstractNumId w:val="62"/>
  </w:num>
  <w:num w:numId="13" w16cid:durableId="59670104">
    <w:abstractNumId w:val="162"/>
  </w:num>
  <w:num w:numId="14" w16cid:durableId="1045643559">
    <w:abstractNumId w:val="141"/>
  </w:num>
  <w:num w:numId="15" w16cid:durableId="1229270751">
    <w:abstractNumId w:val="12"/>
  </w:num>
  <w:num w:numId="16" w16cid:durableId="1373073452">
    <w:abstractNumId w:val="59"/>
  </w:num>
  <w:num w:numId="17" w16cid:durableId="417333614">
    <w:abstractNumId w:val="127"/>
  </w:num>
  <w:num w:numId="18" w16cid:durableId="1972125276">
    <w:abstractNumId w:val="160"/>
  </w:num>
  <w:num w:numId="19" w16cid:durableId="376856326">
    <w:abstractNumId w:val="51"/>
  </w:num>
  <w:num w:numId="20" w16cid:durableId="804588474">
    <w:abstractNumId w:val="20"/>
  </w:num>
  <w:num w:numId="21" w16cid:durableId="428038474">
    <w:abstractNumId w:val="170"/>
  </w:num>
  <w:num w:numId="22" w16cid:durableId="594440887">
    <w:abstractNumId w:val="104"/>
  </w:num>
  <w:num w:numId="23" w16cid:durableId="449478573">
    <w:abstractNumId w:val="18"/>
  </w:num>
  <w:num w:numId="24" w16cid:durableId="1759053928">
    <w:abstractNumId w:val="176"/>
  </w:num>
  <w:num w:numId="25" w16cid:durableId="877009129">
    <w:abstractNumId w:val="173"/>
  </w:num>
  <w:num w:numId="26" w16cid:durableId="1576666547">
    <w:abstractNumId w:val="142"/>
  </w:num>
  <w:num w:numId="27" w16cid:durableId="1338583159">
    <w:abstractNumId w:val="182"/>
  </w:num>
  <w:num w:numId="28" w16cid:durableId="503514044">
    <w:abstractNumId w:val="63"/>
  </w:num>
  <w:num w:numId="29" w16cid:durableId="1838618669">
    <w:abstractNumId w:val="181"/>
  </w:num>
  <w:num w:numId="30" w16cid:durableId="534923629">
    <w:abstractNumId w:val="36"/>
  </w:num>
  <w:num w:numId="31" w16cid:durableId="646856261">
    <w:abstractNumId w:val="98"/>
  </w:num>
  <w:num w:numId="32" w16cid:durableId="214048764">
    <w:abstractNumId w:val="41"/>
  </w:num>
  <w:num w:numId="33" w16cid:durableId="1331522345">
    <w:abstractNumId w:val="64"/>
  </w:num>
  <w:num w:numId="34" w16cid:durableId="1363819435">
    <w:abstractNumId w:val="125"/>
  </w:num>
  <w:num w:numId="35" w16cid:durableId="1314142717">
    <w:abstractNumId w:val="179"/>
  </w:num>
  <w:num w:numId="36" w16cid:durableId="1555851539">
    <w:abstractNumId w:val="183"/>
  </w:num>
  <w:num w:numId="37" w16cid:durableId="1390569042">
    <w:abstractNumId w:val="106"/>
  </w:num>
  <w:num w:numId="38" w16cid:durableId="676930153">
    <w:abstractNumId w:val="122"/>
  </w:num>
  <w:num w:numId="39" w16cid:durableId="1281032430">
    <w:abstractNumId w:val="138"/>
  </w:num>
  <w:num w:numId="40" w16cid:durableId="1420910193">
    <w:abstractNumId w:val="34"/>
  </w:num>
  <w:num w:numId="41" w16cid:durableId="1419324674">
    <w:abstractNumId w:val="163"/>
  </w:num>
  <w:num w:numId="42" w16cid:durableId="1686517442">
    <w:abstractNumId w:val="153"/>
  </w:num>
  <w:num w:numId="43" w16cid:durableId="2061132376">
    <w:abstractNumId w:val="137"/>
  </w:num>
  <w:num w:numId="44" w16cid:durableId="252587643">
    <w:abstractNumId w:val="97"/>
  </w:num>
  <w:num w:numId="45" w16cid:durableId="1614240705">
    <w:abstractNumId w:val="143"/>
  </w:num>
  <w:num w:numId="46" w16cid:durableId="1111626049">
    <w:abstractNumId w:val="126"/>
  </w:num>
  <w:num w:numId="47" w16cid:durableId="730688258">
    <w:abstractNumId w:val="14"/>
  </w:num>
  <w:num w:numId="48" w16cid:durableId="150946134">
    <w:abstractNumId w:val="11"/>
  </w:num>
  <w:num w:numId="49" w16cid:durableId="1227767858">
    <w:abstractNumId w:val="107"/>
  </w:num>
  <w:num w:numId="50" w16cid:durableId="2009555121">
    <w:abstractNumId w:val="123"/>
  </w:num>
  <w:num w:numId="51" w16cid:durableId="515194847">
    <w:abstractNumId w:val="28"/>
  </w:num>
  <w:num w:numId="52" w16cid:durableId="168833710">
    <w:abstractNumId w:val="32"/>
  </w:num>
  <w:num w:numId="53" w16cid:durableId="2087454816">
    <w:abstractNumId w:val="48"/>
  </w:num>
  <w:num w:numId="54" w16cid:durableId="90663477">
    <w:abstractNumId w:val="130"/>
  </w:num>
  <w:num w:numId="55" w16cid:durableId="1127701805">
    <w:abstractNumId w:val="184"/>
  </w:num>
  <w:num w:numId="56" w16cid:durableId="1365519485">
    <w:abstractNumId w:val="31"/>
  </w:num>
  <w:num w:numId="57" w16cid:durableId="2081369426">
    <w:abstractNumId w:val="57"/>
  </w:num>
  <w:num w:numId="58" w16cid:durableId="1714764781">
    <w:abstractNumId w:val="178"/>
  </w:num>
  <w:num w:numId="59" w16cid:durableId="986785958">
    <w:abstractNumId w:val="90"/>
  </w:num>
  <w:num w:numId="60" w16cid:durableId="848829778">
    <w:abstractNumId w:val="105"/>
  </w:num>
  <w:num w:numId="61" w16cid:durableId="2090078819">
    <w:abstractNumId w:val="49"/>
  </w:num>
  <w:num w:numId="62" w16cid:durableId="181818388">
    <w:abstractNumId w:val="77"/>
  </w:num>
  <w:num w:numId="63" w16cid:durableId="1534414334">
    <w:abstractNumId w:val="65"/>
  </w:num>
  <w:num w:numId="64" w16cid:durableId="1477986614">
    <w:abstractNumId w:val="29"/>
  </w:num>
  <w:num w:numId="65" w16cid:durableId="1366563373">
    <w:abstractNumId w:val="60"/>
  </w:num>
  <w:num w:numId="66" w16cid:durableId="1849829023">
    <w:abstractNumId w:val="84"/>
  </w:num>
  <w:num w:numId="67" w16cid:durableId="1727683949">
    <w:abstractNumId w:val="72"/>
  </w:num>
  <w:num w:numId="68" w16cid:durableId="1900243963">
    <w:abstractNumId w:val="128"/>
  </w:num>
  <w:num w:numId="69" w16cid:durableId="1532961513">
    <w:abstractNumId w:val="110"/>
  </w:num>
  <w:num w:numId="70" w16cid:durableId="12609892">
    <w:abstractNumId w:val="166"/>
  </w:num>
  <w:num w:numId="71" w16cid:durableId="1964727174">
    <w:abstractNumId w:val="119"/>
  </w:num>
  <w:num w:numId="72" w16cid:durableId="1569925194">
    <w:abstractNumId w:val="121"/>
  </w:num>
  <w:num w:numId="73" w16cid:durableId="1561867902">
    <w:abstractNumId w:val="155"/>
  </w:num>
  <w:num w:numId="74" w16cid:durableId="824584996">
    <w:abstractNumId w:val="115"/>
  </w:num>
  <w:num w:numId="75" w16cid:durableId="1018972198">
    <w:abstractNumId w:val="42"/>
  </w:num>
  <w:num w:numId="76" w16cid:durableId="243417489">
    <w:abstractNumId w:val="148"/>
  </w:num>
  <w:num w:numId="77" w16cid:durableId="127280469">
    <w:abstractNumId w:val="19"/>
  </w:num>
  <w:num w:numId="78" w16cid:durableId="1759205950">
    <w:abstractNumId w:val="25"/>
  </w:num>
  <w:num w:numId="79" w16cid:durableId="1270695352">
    <w:abstractNumId w:val="68"/>
  </w:num>
  <w:num w:numId="80" w16cid:durableId="1889367479">
    <w:abstractNumId w:val="44"/>
  </w:num>
  <w:num w:numId="81" w16cid:durableId="813334276">
    <w:abstractNumId w:val="169"/>
  </w:num>
  <w:num w:numId="82" w16cid:durableId="3639885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8383288">
    <w:abstractNumId w:val="10"/>
  </w:num>
  <w:num w:numId="84" w16cid:durableId="1304625822">
    <w:abstractNumId w:val="150"/>
  </w:num>
  <w:num w:numId="85" w16cid:durableId="257636479">
    <w:abstractNumId w:val="79"/>
  </w:num>
  <w:num w:numId="86" w16cid:durableId="380639721">
    <w:abstractNumId w:val="177"/>
  </w:num>
  <w:num w:numId="87" w16cid:durableId="849834234">
    <w:abstractNumId w:val="94"/>
  </w:num>
  <w:num w:numId="88" w16cid:durableId="24210006">
    <w:abstractNumId w:val="134"/>
  </w:num>
  <w:num w:numId="89" w16cid:durableId="1047297551">
    <w:abstractNumId w:val="52"/>
  </w:num>
  <w:num w:numId="90" w16cid:durableId="1682780562">
    <w:abstractNumId w:val="43"/>
  </w:num>
  <w:num w:numId="91" w16cid:durableId="2010213168">
    <w:abstractNumId w:val="46"/>
  </w:num>
  <w:num w:numId="92" w16cid:durableId="1764371560">
    <w:abstractNumId w:val="102"/>
  </w:num>
  <w:num w:numId="93" w16cid:durableId="999236066">
    <w:abstractNumId w:val="37"/>
  </w:num>
  <w:num w:numId="94" w16cid:durableId="382557174">
    <w:abstractNumId w:val="22"/>
  </w:num>
  <w:num w:numId="95" w16cid:durableId="864097394">
    <w:abstractNumId w:val="164"/>
  </w:num>
  <w:num w:numId="96" w16cid:durableId="16348690">
    <w:abstractNumId w:val="118"/>
  </w:num>
  <w:num w:numId="97" w16cid:durableId="1938252175">
    <w:abstractNumId w:val="15"/>
  </w:num>
  <w:num w:numId="98" w16cid:durableId="1671719199">
    <w:abstractNumId w:val="66"/>
  </w:num>
  <w:num w:numId="99" w16cid:durableId="339820127">
    <w:abstractNumId w:val="111"/>
  </w:num>
  <w:num w:numId="100" w16cid:durableId="104741790">
    <w:abstractNumId w:val="78"/>
  </w:num>
  <w:num w:numId="101" w16cid:durableId="1764295814">
    <w:abstractNumId w:val="71"/>
  </w:num>
  <w:num w:numId="102" w16cid:durableId="1195121471">
    <w:abstractNumId w:val="140"/>
  </w:num>
  <w:num w:numId="103" w16cid:durableId="53242649">
    <w:abstractNumId w:val="50"/>
  </w:num>
  <w:num w:numId="104" w16cid:durableId="2003242211">
    <w:abstractNumId w:val="88"/>
  </w:num>
  <w:num w:numId="105" w16cid:durableId="181018946">
    <w:abstractNumId w:val="54"/>
  </w:num>
  <w:num w:numId="106" w16cid:durableId="148522128">
    <w:abstractNumId w:val="81"/>
    <w:lvlOverride w:ilvl="0">
      <w:startOverride w:val="1"/>
    </w:lvlOverride>
    <w:lvlOverride w:ilvl="1"/>
    <w:lvlOverride w:ilvl="2"/>
    <w:lvlOverride w:ilvl="3"/>
    <w:lvlOverride w:ilvl="4"/>
    <w:lvlOverride w:ilvl="5"/>
    <w:lvlOverride w:ilvl="6"/>
    <w:lvlOverride w:ilvl="7"/>
    <w:lvlOverride w:ilvl="8"/>
  </w:num>
  <w:num w:numId="107" w16cid:durableId="2095734152">
    <w:abstractNumId w:val="109"/>
  </w:num>
  <w:num w:numId="108" w16cid:durableId="2092892421">
    <w:abstractNumId w:val="67"/>
  </w:num>
  <w:num w:numId="109" w16cid:durableId="1091392498">
    <w:abstractNumId w:val="82"/>
  </w:num>
  <w:num w:numId="110" w16cid:durableId="10302288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02900358">
    <w:abstractNumId w:val="3"/>
  </w:num>
  <w:num w:numId="112" w16cid:durableId="195894554">
    <w:abstractNumId w:val="129"/>
  </w:num>
  <w:num w:numId="113" w16cid:durableId="585844173">
    <w:abstractNumId w:val="146"/>
  </w:num>
  <w:num w:numId="114" w16cid:durableId="226648470">
    <w:abstractNumId w:val="89"/>
  </w:num>
  <w:num w:numId="115" w16cid:durableId="1881093388">
    <w:abstractNumId w:val="133"/>
  </w:num>
  <w:num w:numId="116" w16cid:durableId="1423719761">
    <w:abstractNumId w:val="35"/>
  </w:num>
  <w:num w:numId="117" w16cid:durableId="416757542">
    <w:abstractNumId w:val="33"/>
  </w:num>
  <w:num w:numId="118" w16cid:durableId="1514881995">
    <w:abstractNumId w:val="21"/>
  </w:num>
  <w:num w:numId="119" w16cid:durableId="280847582">
    <w:abstractNumId w:val="30"/>
  </w:num>
  <w:num w:numId="120" w16cid:durableId="1444108997">
    <w:abstractNumId w:val="86"/>
  </w:num>
  <w:num w:numId="121" w16cid:durableId="215312859">
    <w:abstractNumId w:val="81"/>
    <w:lvlOverride w:ilvl="0">
      <w:startOverride w:val="1"/>
    </w:lvlOverride>
    <w:lvlOverride w:ilvl="1"/>
    <w:lvlOverride w:ilvl="2"/>
    <w:lvlOverride w:ilvl="3"/>
    <w:lvlOverride w:ilvl="4"/>
    <w:lvlOverride w:ilvl="5"/>
    <w:lvlOverride w:ilvl="6"/>
    <w:lvlOverride w:ilvl="7"/>
    <w:lvlOverride w:ilvl="8"/>
  </w:num>
  <w:num w:numId="122" w16cid:durableId="95220289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9963768">
    <w:abstractNumId w:val="6"/>
  </w:num>
  <w:num w:numId="124" w16cid:durableId="899485041">
    <w:abstractNumId w:val="144"/>
  </w:num>
  <w:num w:numId="125" w16cid:durableId="1368339493">
    <w:abstractNumId w:val="109"/>
  </w:num>
  <w:num w:numId="126" w16cid:durableId="599608007">
    <w:abstractNumId w:val="67"/>
  </w:num>
  <w:num w:numId="127" w16cid:durableId="15428767">
    <w:abstractNumId w:val="82"/>
  </w:num>
  <w:num w:numId="128" w16cid:durableId="1411660026">
    <w:abstractNumId w:val="26"/>
  </w:num>
  <w:num w:numId="129" w16cid:durableId="433210307">
    <w:abstractNumId w:val="24"/>
  </w:num>
  <w:num w:numId="130" w16cid:durableId="1145316736">
    <w:abstractNumId w:val="117"/>
  </w:num>
  <w:num w:numId="131" w16cid:durableId="1287351555">
    <w:abstractNumId w:val="113"/>
  </w:num>
  <w:num w:numId="132" w16cid:durableId="1329019382">
    <w:abstractNumId w:val="93"/>
  </w:num>
  <w:num w:numId="133" w16cid:durableId="1203443992">
    <w:abstractNumId w:val="81"/>
  </w:num>
  <w:num w:numId="134" w16cid:durableId="1802529138">
    <w:abstractNumId w:val="120"/>
  </w:num>
  <w:num w:numId="135" w16cid:durableId="2101753985">
    <w:abstractNumId w:val="131"/>
  </w:num>
  <w:num w:numId="136" w16cid:durableId="1540507559">
    <w:abstractNumId w:val="91"/>
  </w:num>
  <w:num w:numId="137" w16cid:durableId="166870890">
    <w:abstractNumId w:val="7"/>
  </w:num>
  <w:num w:numId="138" w16cid:durableId="2090272636">
    <w:abstractNumId w:val="61"/>
  </w:num>
  <w:num w:numId="139" w16cid:durableId="1641420713">
    <w:abstractNumId w:val="85"/>
  </w:num>
  <w:num w:numId="140" w16cid:durableId="1459764212">
    <w:abstractNumId w:val="99"/>
  </w:num>
  <w:num w:numId="141" w16cid:durableId="856236453">
    <w:abstractNumId w:val="23"/>
  </w:num>
  <w:num w:numId="142" w16cid:durableId="1688142457">
    <w:abstractNumId w:val="172"/>
  </w:num>
  <w:num w:numId="143" w16cid:durableId="2142720722">
    <w:abstractNumId w:val="186"/>
  </w:num>
  <w:num w:numId="144" w16cid:durableId="98523767">
    <w:abstractNumId w:val="92"/>
  </w:num>
  <w:num w:numId="145" w16cid:durableId="1400327744">
    <w:abstractNumId w:val="171"/>
  </w:num>
  <w:num w:numId="146" w16cid:durableId="546450678">
    <w:abstractNumId w:val="45"/>
  </w:num>
  <w:num w:numId="147" w16cid:durableId="124196804">
    <w:abstractNumId w:val="96"/>
  </w:num>
  <w:num w:numId="148" w16cid:durableId="37242377">
    <w:abstractNumId w:val="145"/>
  </w:num>
  <w:num w:numId="149" w16cid:durableId="56823525">
    <w:abstractNumId w:val="47"/>
  </w:num>
  <w:num w:numId="150" w16cid:durableId="258292734">
    <w:abstractNumId w:val="135"/>
  </w:num>
  <w:num w:numId="151" w16cid:durableId="1120807564">
    <w:abstractNumId w:val="124"/>
  </w:num>
  <w:num w:numId="152" w16cid:durableId="1982690978">
    <w:abstractNumId w:val="76"/>
  </w:num>
  <w:num w:numId="153" w16cid:durableId="2121755507">
    <w:abstractNumId w:val="5"/>
  </w:num>
  <w:num w:numId="154" w16cid:durableId="1662463194">
    <w:abstractNumId w:val="156"/>
  </w:num>
  <w:num w:numId="155" w16cid:durableId="1874421007">
    <w:abstractNumId w:val="16"/>
  </w:num>
  <w:num w:numId="156" w16cid:durableId="1106655618">
    <w:abstractNumId w:val="70"/>
  </w:num>
  <w:num w:numId="157" w16cid:durableId="24408172">
    <w:abstractNumId w:val="4"/>
  </w:num>
  <w:num w:numId="158" w16cid:durableId="1051920395">
    <w:abstractNumId w:val="0"/>
  </w:num>
  <w:num w:numId="159" w16cid:durableId="964047168">
    <w:abstractNumId w:val="132"/>
  </w:num>
  <w:num w:numId="160" w16cid:durableId="851259055">
    <w:abstractNumId w:val="167"/>
  </w:num>
  <w:num w:numId="161" w16cid:durableId="852646191">
    <w:abstractNumId w:val="149"/>
  </w:num>
  <w:num w:numId="162" w16cid:durableId="557404893">
    <w:abstractNumId w:val="180"/>
  </w:num>
  <w:num w:numId="163" w16cid:durableId="500778776">
    <w:abstractNumId w:val="185"/>
  </w:num>
  <w:num w:numId="164" w16cid:durableId="975794759">
    <w:abstractNumId w:val="74"/>
  </w:num>
  <w:num w:numId="165" w16cid:durableId="1650747750">
    <w:abstractNumId w:val="38"/>
  </w:num>
  <w:num w:numId="166" w16cid:durableId="703018613">
    <w:abstractNumId w:val="101"/>
  </w:num>
  <w:num w:numId="167" w16cid:durableId="1537037464">
    <w:abstractNumId w:val="116"/>
  </w:num>
  <w:num w:numId="168" w16cid:durableId="389155782">
    <w:abstractNumId w:val="154"/>
  </w:num>
  <w:num w:numId="169" w16cid:durableId="1551500297">
    <w:abstractNumId w:val="40"/>
  </w:num>
  <w:num w:numId="170" w16cid:durableId="1821848430">
    <w:abstractNumId w:val="165"/>
  </w:num>
  <w:num w:numId="171" w16cid:durableId="1177230050">
    <w:abstractNumId w:val="39"/>
  </w:num>
  <w:num w:numId="172" w16cid:durableId="410739689">
    <w:abstractNumId w:val="157"/>
  </w:num>
  <w:num w:numId="173" w16cid:durableId="990671165">
    <w:abstractNumId w:val="58"/>
  </w:num>
  <w:num w:numId="174" w16cid:durableId="301426471">
    <w:abstractNumId w:val="9"/>
  </w:num>
  <w:num w:numId="175" w16cid:durableId="580868981">
    <w:abstractNumId w:val="136"/>
  </w:num>
  <w:num w:numId="176" w16cid:durableId="1810172134">
    <w:abstractNumId w:val="53"/>
  </w:num>
  <w:num w:numId="177" w16cid:durableId="120999523">
    <w:abstractNumId w:val="73"/>
  </w:num>
  <w:num w:numId="178" w16cid:durableId="1882397371">
    <w:abstractNumId w:val="69"/>
  </w:num>
  <w:num w:numId="179" w16cid:durableId="481193145">
    <w:abstractNumId w:val="158"/>
  </w:num>
  <w:num w:numId="180" w16cid:durableId="1149133820">
    <w:abstractNumId w:val="147"/>
  </w:num>
  <w:num w:numId="181" w16cid:durableId="287393397">
    <w:abstractNumId w:val="1"/>
  </w:num>
  <w:num w:numId="182" w16cid:durableId="1105689668">
    <w:abstractNumId w:val="2"/>
  </w:num>
  <w:num w:numId="183" w16cid:durableId="657346945">
    <w:abstractNumId w:val="56"/>
  </w:num>
  <w:num w:numId="184" w16cid:durableId="1421367141">
    <w:abstractNumId w:val="17"/>
  </w:num>
  <w:num w:numId="185" w16cid:durableId="112942766">
    <w:abstractNumId w:val="75"/>
  </w:num>
  <w:num w:numId="186" w16cid:durableId="971060259">
    <w:abstractNumId w:val="8"/>
  </w:num>
  <w:num w:numId="187" w16cid:durableId="1104033355">
    <w:abstractNumId w:val="168"/>
  </w:num>
  <w:num w:numId="188" w16cid:durableId="1866283924">
    <w:abstractNumId w:val="100"/>
  </w:num>
  <w:num w:numId="189" w16cid:durableId="614751318">
    <w:abstractNumId w:val="175"/>
  </w:num>
  <w:num w:numId="190" w16cid:durableId="1129855242">
    <w:abstractNumId w:val="159"/>
  </w:num>
  <w:num w:numId="191" w16cid:durableId="2029871148">
    <w:abstractNumId w:val="161"/>
  </w:num>
  <w:num w:numId="192" w16cid:durableId="1570070267">
    <w:abstractNumId w:val="55"/>
  </w:num>
  <w:num w:numId="193" w16cid:durableId="226115953">
    <w:abstractNumId w:val="11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3C3F"/>
    <w:rsid w:val="0000548B"/>
    <w:rsid w:val="00006053"/>
    <w:rsid w:val="00006246"/>
    <w:rsid w:val="00007961"/>
    <w:rsid w:val="00010BBD"/>
    <w:rsid w:val="000110DE"/>
    <w:rsid w:val="0001137E"/>
    <w:rsid w:val="0001195D"/>
    <w:rsid w:val="00012017"/>
    <w:rsid w:val="0001219C"/>
    <w:rsid w:val="000129F9"/>
    <w:rsid w:val="00014BCA"/>
    <w:rsid w:val="00015866"/>
    <w:rsid w:val="00015E50"/>
    <w:rsid w:val="0002013B"/>
    <w:rsid w:val="00020383"/>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8C1"/>
    <w:rsid w:val="00033FD5"/>
    <w:rsid w:val="000340C7"/>
    <w:rsid w:val="00034982"/>
    <w:rsid w:val="00034D78"/>
    <w:rsid w:val="000357BE"/>
    <w:rsid w:val="000358BD"/>
    <w:rsid w:val="0003595F"/>
    <w:rsid w:val="000359D1"/>
    <w:rsid w:val="00036814"/>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7734"/>
    <w:rsid w:val="000878F4"/>
    <w:rsid w:val="0009206B"/>
    <w:rsid w:val="00092588"/>
    <w:rsid w:val="0009363C"/>
    <w:rsid w:val="000938BB"/>
    <w:rsid w:val="00093F32"/>
    <w:rsid w:val="0009411C"/>
    <w:rsid w:val="000943A2"/>
    <w:rsid w:val="0009753B"/>
    <w:rsid w:val="00097B8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51F2"/>
    <w:rsid w:val="0012527F"/>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0C26"/>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76C"/>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16BD"/>
    <w:rsid w:val="00171DC2"/>
    <w:rsid w:val="0017256C"/>
    <w:rsid w:val="0017462C"/>
    <w:rsid w:val="00174AA2"/>
    <w:rsid w:val="0017514C"/>
    <w:rsid w:val="001778DB"/>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2F0D"/>
    <w:rsid w:val="001D3CE0"/>
    <w:rsid w:val="001D3CF3"/>
    <w:rsid w:val="001D4283"/>
    <w:rsid w:val="001D4B22"/>
    <w:rsid w:val="001D551A"/>
    <w:rsid w:val="001D5A38"/>
    <w:rsid w:val="001D6070"/>
    <w:rsid w:val="001D6231"/>
    <w:rsid w:val="001D6A2C"/>
    <w:rsid w:val="001E009E"/>
    <w:rsid w:val="001E020A"/>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617"/>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DEE"/>
    <w:rsid w:val="002E6AD1"/>
    <w:rsid w:val="002E75D0"/>
    <w:rsid w:val="002F172C"/>
    <w:rsid w:val="002F1AA2"/>
    <w:rsid w:val="002F1F00"/>
    <w:rsid w:val="002F21F1"/>
    <w:rsid w:val="002F251A"/>
    <w:rsid w:val="002F273C"/>
    <w:rsid w:val="002F2A82"/>
    <w:rsid w:val="002F4152"/>
    <w:rsid w:val="002F45BA"/>
    <w:rsid w:val="002F51CD"/>
    <w:rsid w:val="002F53BD"/>
    <w:rsid w:val="002F56F2"/>
    <w:rsid w:val="002F57D1"/>
    <w:rsid w:val="002F58FF"/>
    <w:rsid w:val="002F5FF6"/>
    <w:rsid w:val="002F60DD"/>
    <w:rsid w:val="002F64EF"/>
    <w:rsid w:val="002F74A0"/>
    <w:rsid w:val="002F7520"/>
    <w:rsid w:val="002F7BEE"/>
    <w:rsid w:val="00300687"/>
    <w:rsid w:val="00301054"/>
    <w:rsid w:val="003012E8"/>
    <w:rsid w:val="00302F55"/>
    <w:rsid w:val="003032FC"/>
    <w:rsid w:val="00303940"/>
    <w:rsid w:val="003040A5"/>
    <w:rsid w:val="00305142"/>
    <w:rsid w:val="00305AA7"/>
    <w:rsid w:val="00305E3D"/>
    <w:rsid w:val="00306650"/>
    <w:rsid w:val="00306B4E"/>
    <w:rsid w:val="003071E1"/>
    <w:rsid w:val="00307C91"/>
    <w:rsid w:val="00307EA9"/>
    <w:rsid w:val="0031026C"/>
    <w:rsid w:val="0031112B"/>
    <w:rsid w:val="003111D4"/>
    <w:rsid w:val="003114A1"/>
    <w:rsid w:val="0031162F"/>
    <w:rsid w:val="00311C0D"/>
    <w:rsid w:val="0031265B"/>
    <w:rsid w:val="00312A41"/>
    <w:rsid w:val="00312BCA"/>
    <w:rsid w:val="00313059"/>
    <w:rsid w:val="00313774"/>
    <w:rsid w:val="0031411A"/>
    <w:rsid w:val="00314609"/>
    <w:rsid w:val="00316687"/>
    <w:rsid w:val="003166D8"/>
    <w:rsid w:val="00317B16"/>
    <w:rsid w:val="0032035B"/>
    <w:rsid w:val="003205E1"/>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5AF"/>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395C"/>
    <w:rsid w:val="003C4F18"/>
    <w:rsid w:val="003C532F"/>
    <w:rsid w:val="003C5B50"/>
    <w:rsid w:val="003C5DAE"/>
    <w:rsid w:val="003C6678"/>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B6"/>
    <w:rsid w:val="00406F94"/>
    <w:rsid w:val="00407374"/>
    <w:rsid w:val="004073E1"/>
    <w:rsid w:val="004078BB"/>
    <w:rsid w:val="00411E84"/>
    <w:rsid w:val="00411FDC"/>
    <w:rsid w:val="004122EF"/>
    <w:rsid w:val="00412787"/>
    <w:rsid w:val="00412EE5"/>
    <w:rsid w:val="00413238"/>
    <w:rsid w:val="00413D7E"/>
    <w:rsid w:val="00413ECE"/>
    <w:rsid w:val="00414191"/>
    <w:rsid w:val="00415557"/>
    <w:rsid w:val="00415E27"/>
    <w:rsid w:val="0042076D"/>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7E38"/>
    <w:rsid w:val="00491996"/>
    <w:rsid w:val="00492C29"/>
    <w:rsid w:val="00493022"/>
    <w:rsid w:val="0049351B"/>
    <w:rsid w:val="00493713"/>
    <w:rsid w:val="00493BD7"/>
    <w:rsid w:val="00493BEB"/>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C9A"/>
    <w:rsid w:val="004C51F2"/>
    <w:rsid w:val="004C55CD"/>
    <w:rsid w:val="004D096D"/>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76FD"/>
    <w:rsid w:val="005700DF"/>
    <w:rsid w:val="0057226C"/>
    <w:rsid w:val="005723CF"/>
    <w:rsid w:val="00572F10"/>
    <w:rsid w:val="005734CD"/>
    <w:rsid w:val="005736DF"/>
    <w:rsid w:val="0057390C"/>
    <w:rsid w:val="00575E29"/>
    <w:rsid w:val="005772B2"/>
    <w:rsid w:val="0057773A"/>
    <w:rsid w:val="00580BD8"/>
    <w:rsid w:val="00581D2F"/>
    <w:rsid w:val="0058243A"/>
    <w:rsid w:val="00582A7F"/>
    <w:rsid w:val="0058329D"/>
    <w:rsid w:val="00583620"/>
    <w:rsid w:val="005845AD"/>
    <w:rsid w:val="00584694"/>
    <w:rsid w:val="0058523F"/>
    <w:rsid w:val="00586529"/>
    <w:rsid w:val="005868C9"/>
    <w:rsid w:val="00586AD1"/>
    <w:rsid w:val="00586BD6"/>
    <w:rsid w:val="00586F3A"/>
    <w:rsid w:val="005877F4"/>
    <w:rsid w:val="00587C9A"/>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5209"/>
    <w:rsid w:val="00605AD1"/>
    <w:rsid w:val="00606229"/>
    <w:rsid w:val="00606E6A"/>
    <w:rsid w:val="00607847"/>
    <w:rsid w:val="00607D58"/>
    <w:rsid w:val="00611468"/>
    <w:rsid w:val="00611AA2"/>
    <w:rsid w:val="0061250A"/>
    <w:rsid w:val="006127A9"/>
    <w:rsid w:val="006130A2"/>
    <w:rsid w:val="006130DB"/>
    <w:rsid w:val="0061344D"/>
    <w:rsid w:val="006136A5"/>
    <w:rsid w:val="00613A8E"/>
    <w:rsid w:val="00613D8F"/>
    <w:rsid w:val="00615750"/>
    <w:rsid w:val="0061597C"/>
    <w:rsid w:val="00615E44"/>
    <w:rsid w:val="0061685A"/>
    <w:rsid w:val="00617004"/>
    <w:rsid w:val="00617330"/>
    <w:rsid w:val="006207E6"/>
    <w:rsid w:val="0062276A"/>
    <w:rsid w:val="00622BE6"/>
    <w:rsid w:val="00622EF7"/>
    <w:rsid w:val="00622FB6"/>
    <w:rsid w:val="00623C11"/>
    <w:rsid w:val="00624C4F"/>
    <w:rsid w:val="00625A3B"/>
    <w:rsid w:val="00626310"/>
    <w:rsid w:val="006263E7"/>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243B"/>
    <w:rsid w:val="00672D70"/>
    <w:rsid w:val="00675A74"/>
    <w:rsid w:val="00675ECD"/>
    <w:rsid w:val="00676378"/>
    <w:rsid w:val="006769D7"/>
    <w:rsid w:val="00676D41"/>
    <w:rsid w:val="00676FEB"/>
    <w:rsid w:val="006777D0"/>
    <w:rsid w:val="00680626"/>
    <w:rsid w:val="00680E5B"/>
    <w:rsid w:val="00680E93"/>
    <w:rsid w:val="00681D28"/>
    <w:rsid w:val="00681E9B"/>
    <w:rsid w:val="00682907"/>
    <w:rsid w:val="006839F4"/>
    <w:rsid w:val="00683AD7"/>
    <w:rsid w:val="00684277"/>
    <w:rsid w:val="00684306"/>
    <w:rsid w:val="00684B0C"/>
    <w:rsid w:val="00686B98"/>
    <w:rsid w:val="00686CBC"/>
    <w:rsid w:val="006873EE"/>
    <w:rsid w:val="00687F9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7C7"/>
    <w:rsid w:val="006C3E32"/>
    <w:rsid w:val="006C4671"/>
    <w:rsid w:val="006C4ABF"/>
    <w:rsid w:val="006C58C0"/>
    <w:rsid w:val="006C5BCD"/>
    <w:rsid w:val="006C688A"/>
    <w:rsid w:val="006C6947"/>
    <w:rsid w:val="006C769E"/>
    <w:rsid w:val="006C7C81"/>
    <w:rsid w:val="006C7F99"/>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1494"/>
    <w:rsid w:val="007629A3"/>
    <w:rsid w:val="0076321E"/>
    <w:rsid w:val="007636AB"/>
    <w:rsid w:val="007639AC"/>
    <w:rsid w:val="00763AD6"/>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4270"/>
    <w:rsid w:val="00784F5B"/>
    <w:rsid w:val="0079077C"/>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F42"/>
    <w:rsid w:val="007A6E9E"/>
    <w:rsid w:val="007A741B"/>
    <w:rsid w:val="007B1186"/>
    <w:rsid w:val="007B1762"/>
    <w:rsid w:val="007B21CF"/>
    <w:rsid w:val="007B2809"/>
    <w:rsid w:val="007B29D8"/>
    <w:rsid w:val="007B2C7C"/>
    <w:rsid w:val="007B2CED"/>
    <w:rsid w:val="007B3211"/>
    <w:rsid w:val="007B447B"/>
    <w:rsid w:val="007B4489"/>
    <w:rsid w:val="007B5C1B"/>
    <w:rsid w:val="007B6B8C"/>
    <w:rsid w:val="007B6E1F"/>
    <w:rsid w:val="007B6E3D"/>
    <w:rsid w:val="007B75DB"/>
    <w:rsid w:val="007B7877"/>
    <w:rsid w:val="007C039F"/>
    <w:rsid w:val="007C2D1C"/>
    <w:rsid w:val="007C2FE1"/>
    <w:rsid w:val="007C36A1"/>
    <w:rsid w:val="007C5DF2"/>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A6C"/>
    <w:rsid w:val="007F1376"/>
    <w:rsid w:val="007F2064"/>
    <w:rsid w:val="007F22BD"/>
    <w:rsid w:val="007F2B59"/>
    <w:rsid w:val="007F2E92"/>
    <w:rsid w:val="007F3102"/>
    <w:rsid w:val="007F3619"/>
    <w:rsid w:val="007F3698"/>
    <w:rsid w:val="007F38A1"/>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832"/>
    <w:rsid w:val="00842939"/>
    <w:rsid w:val="0084306A"/>
    <w:rsid w:val="00843B65"/>
    <w:rsid w:val="008456D1"/>
    <w:rsid w:val="008462D3"/>
    <w:rsid w:val="00847240"/>
    <w:rsid w:val="00851BAB"/>
    <w:rsid w:val="00852675"/>
    <w:rsid w:val="00852800"/>
    <w:rsid w:val="008529F2"/>
    <w:rsid w:val="00852C1F"/>
    <w:rsid w:val="008530D3"/>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26F"/>
    <w:rsid w:val="009528CD"/>
    <w:rsid w:val="0095301D"/>
    <w:rsid w:val="0095359E"/>
    <w:rsid w:val="00953D61"/>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4DA2"/>
    <w:rsid w:val="009C4DD0"/>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714E"/>
    <w:rsid w:val="009E7419"/>
    <w:rsid w:val="009F0B79"/>
    <w:rsid w:val="009F1C36"/>
    <w:rsid w:val="009F1E8D"/>
    <w:rsid w:val="009F263B"/>
    <w:rsid w:val="009F2975"/>
    <w:rsid w:val="009F2C52"/>
    <w:rsid w:val="009F3350"/>
    <w:rsid w:val="009F3C0E"/>
    <w:rsid w:val="009F5009"/>
    <w:rsid w:val="009F5128"/>
    <w:rsid w:val="009F5F0C"/>
    <w:rsid w:val="009F6E2B"/>
    <w:rsid w:val="009F72CE"/>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4C7E"/>
    <w:rsid w:val="00A94D89"/>
    <w:rsid w:val="00A94EF2"/>
    <w:rsid w:val="00A97A11"/>
    <w:rsid w:val="00AA0C28"/>
    <w:rsid w:val="00AA0FD8"/>
    <w:rsid w:val="00AA10C0"/>
    <w:rsid w:val="00AA186D"/>
    <w:rsid w:val="00AA277B"/>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7B45"/>
    <w:rsid w:val="00B01735"/>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71A4"/>
    <w:rsid w:val="00B274D6"/>
    <w:rsid w:val="00B27DF4"/>
    <w:rsid w:val="00B31929"/>
    <w:rsid w:val="00B31F81"/>
    <w:rsid w:val="00B32E38"/>
    <w:rsid w:val="00B333F5"/>
    <w:rsid w:val="00B33447"/>
    <w:rsid w:val="00B33C90"/>
    <w:rsid w:val="00B346CF"/>
    <w:rsid w:val="00B34A84"/>
    <w:rsid w:val="00B35DB1"/>
    <w:rsid w:val="00B361A7"/>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B08"/>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69ED"/>
    <w:rsid w:val="00C66C73"/>
    <w:rsid w:val="00C6710C"/>
    <w:rsid w:val="00C67B4B"/>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6620"/>
    <w:rsid w:val="00CB78EE"/>
    <w:rsid w:val="00CB7928"/>
    <w:rsid w:val="00CC0CC0"/>
    <w:rsid w:val="00CC0FDD"/>
    <w:rsid w:val="00CC1734"/>
    <w:rsid w:val="00CC2D9E"/>
    <w:rsid w:val="00CC49D4"/>
    <w:rsid w:val="00CC5324"/>
    <w:rsid w:val="00CC5442"/>
    <w:rsid w:val="00CC6407"/>
    <w:rsid w:val="00CC66D3"/>
    <w:rsid w:val="00CC6D2A"/>
    <w:rsid w:val="00CC7854"/>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2C3"/>
    <w:rsid w:val="00CF261D"/>
    <w:rsid w:val="00CF2A11"/>
    <w:rsid w:val="00CF2B4F"/>
    <w:rsid w:val="00CF30B6"/>
    <w:rsid w:val="00CF405C"/>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6C9"/>
    <w:rsid w:val="00D72195"/>
    <w:rsid w:val="00D7303C"/>
    <w:rsid w:val="00D732DE"/>
    <w:rsid w:val="00D74799"/>
    <w:rsid w:val="00D802EB"/>
    <w:rsid w:val="00D809BB"/>
    <w:rsid w:val="00D8118B"/>
    <w:rsid w:val="00D81A7F"/>
    <w:rsid w:val="00D82560"/>
    <w:rsid w:val="00D837E6"/>
    <w:rsid w:val="00D83993"/>
    <w:rsid w:val="00D853D7"/>
    <w:rsid w:val="00D85A14"/>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B01E0"/>
    <w:rsid w:val="00EB0FE5"/>
    <w:rsid w:val="00EB10EF"/>
    <w:rsid w:val="00EB234C"/>
    <w:rsid w:val="00EB36FB"/>
    <w:rsid w:val="00EB3E18"/>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53F"/>
    <w:rsid w:val="00ED7571"/>
    <w:rsid w:val="00EE0B73"/>
    <w:rsid w:val="00EE13EB"/>
    <w:rsid w:val="00EE1B7F"/>
    <w:rsid w:val="00EE2CCD"/>
    <w:rsid w:val="00EE39CA"/>
    <w:rsid w:val="00EE4AA9"/>
    <w:rsid w:val="00EE4E9C"/>
    <w:rsid w:val="00EE5D37"/>
    <w:rsid w:val="00EE6022"/>
    <w:rsid w:val="00EF0248"/>
    <w:rsid w:val="00EF0403"/>
    <w:rsid w:val="00EF0D63"/>
    <w:rsid w:val="00EF0F04"/>
    <w:rsid w:val="00EF130B"/>
    <w:rsid w:val="00EF17F0"/>
    <w:rsid w:val="00EF1A2B"/>
    <w:rsid w:val="00EF20A3"/>
    <w:rsid w:val="00EF23B4"/>
    <w:rsid w:val="00EF30F0"/>
    <w:rsid w:val="00EF39E4"/>
    <w:rsid w:val="00EF3D55"/>
    <w:rsid w:val="00EF4B5D"/>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AC8"/>
    <w:rsid w:val="00F23B3E"/>
    <w:rsid w:val="00F25E9D"/>
    <w:rsid w:val="00F27CF0"/>
    <w:rsid w:val="00F30D5A"/>
    <w:rsid w:val="00F30F01"/>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B4F"/>
  </w:style>
  <w:style w:type="paragraph" w:styleId="Titre1">
    <w:name w:val="heading 1"/>
    <w:aliases w:val="Document Header1,Titre MA1,1,Title 1,titre n1"/>
    <w:basedOn w:val="Normal"/>
    <w:next w:val="Normal"/>
    <w:link w:val="Titre1Car"/>
    <w:qFormat/>
    <w:rsid w:val="00905EA9"/>
    <w:pPr>
      <w:keepNext/>
      <w:spacing w:before="240" w:after="60"/>
      <w:outlineLvl w:val="0"/>
    </w:pPr>
    <w:rPr>
      <w:rFonts w:ascii="Cambria" w:hAnsi="Cambria"/>
      <w:b/>
      <w:bCs/>
      <w:kern w:val="32"/>
      <w:sz w:val="32"/>
      <w:szCs w:val="32"/>
      <w:lang w:val="x-none" w:eastAsia="x-none"/>
    </w:rPr>
  </w:style>
  <w:style w:type="paragraph" w:styleId="Titre2">
    <w:name w:val="heading 2"/>
    <w:aliases w:val="Title Header2,TitreMA 2,2,Title 2,Title 2 Car Car,Titre 2 Car Car Car Car Car Car Car Car"/>
    <w:basedOn w:val="Normal"/>
    <w:next w:val="Normal"/>
    <w:link w:val="Titre2Car"/>
    <w:unhideWhenUsed/>
    <w:qFormat/>
    <w:rsid w:val="00905EA9"/>
    <w:pPr>
      <w:keepNext/>
      <w:numPr>
        <w:numId w:val="17"/>
      </w:numPr>
      <w:spacing w:before="240" w:after="60"/>
      <w:outlineLvl w:val="1"/>
    </w:pPr>
    <w:rPr>
      <w:rFonts w:ascii="Cambria" w:hAnsi="Cambria"/>
      <w:b/>
      <w:bCs/>
      <w:i/>
      <w:iCs/>
      <w:sz w:val="28"/>
      <w:szCs w:val="28"/>
      <w:lang w:val="x-none" w:eastAsia="x-none"/>
    </w:rPr>
  </w:style>
  <w:style w:type="paragraph" w:styleId="Titre3">
    <w:name w:val="heading 3"/>
    <w:aliases w:val="Section Header3,見出し 3 Char,Titre MA3,Titre 3 EIE,Number 3,Centered,Titolo 3"/>
    <w:basedOn w:val="Normal"/>
    <w:next w:val="Normal"/>
    <w:link w:val="Titre3Car"/>
    <w:unhideWhenUsed/>
    <w:qFormat/>
    <w:rsid w:val="002D6E43"/>
    <w:pPr>
      <w:keepNext/>
      <w:spacing w:before="240" w:after="60"/>
      <w:outlineLvl w:val="2"/>
    </w:pPr>
    <w:rPr>
      <w:rFonts w:ascii="Cambria" w:hAnsi="Cambria"/>
      <w:b/>
      <w:bCs/>
      <w:sz w:val="26"/>
      <w:szCs w:val="26"/>
      <w:lang w:val="x-none" w:eastAsia="x-none"/>
    </w:rPr>
  </w:style>
  <w:style w:type="paragraph" w:styleId="Titre4">
    <w:name w:val="heading 4"/>
    <w:aliases w:val=" Sub-Clause Sub-paragraph,Sub-Clause Sub-paragraph"/>
    <w:basedOn w:val="Normal"/>
    <w:next w:val="Normal"/>
    <w:link w:val="Titre4Car"/>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Titre5">
    <w:name w:val="heading 5"/>
    <w:aliases w:val="Side"/>
    <w:basedOn w:val="Normal"/>
    <w:next w:val="Normal"/>
    <w:link w:val="Titre5Car"/>
    <w:qFormat/>
    <w:rsid w:val="002D6E43"/>
    <w:pPr>
      <w:keepNext/>
      <w:widowControl w:val="0"/>
      <w:spacing w:before="120"/>
      <w:ind w:left="720"/>
      <w:jc w:val="both"/>
      <w:outlineLvl w:val="4"/>
    </w:pPr>
    <w:rPr>
      <w:b/>
      <w:bCs/>
      <w:i/>
      <w:iCs/>
      <w:sz w:val="22"/>
      <w:lang w:val="x-none" w:eastAsia="x-none"/>
    </w:rPr>
  </w:style>
  <w:style w:type="paragraph" w:styleId="Titre6">
    <w:name w:val="heading 6"/>
    <w:basedOn w:val="Normal"/>
    <w:next w:val="Normal"/>
    <w:link w:val="Titre6Car"/>
    <w:qFormat/>
    <w:rsid w:val="002D6E43"/>
    <w:pPr>
      <w:keepNext/>
      <w:widowControl w:val="0"/>
      <w:ind w:left="1418"/>
      <w:outlineLvl w:val="5"/>
    </w:pPr>
    <w:rPr>
      <w:b/>
      <w:i/>
      <w:u w:val="single"/>
      <w:lang w:val="x-none" w:eastAsia="x-none"/>
    </w:rPr>
  </w:style>
  <w:style w:type="paragraph" w:styleId="Titre7">
    <w:name w:val="heading 7"/>
    <w:basedOn w:val="Normal"/>
    <w:next w:val="Normal"/>
    <w:link w:val="Titre7Car"/>
    <w:unhideWhenUsed/>
    <w:qFormat/>
    <w:rsid w:val="00905EA9"/>
    <w:pPr>
      <w:spacing w:before="240" w:after="60"/>
      <w:outlineLvl w:val="6"/>
    </w:pPr>
    <w:rPr>
      <w:rFonts w:ascii="Calibri" w:hAnsi="Calibri"/>
      <w:sz w:val="24"/>
      <w:szCs w:val="24"/>
      <w:lang w:val="x-none" w:eastAsia="x-none"/>
    </w:rPr>
  </w:style>
  <w:style w:type="paragraph" w:styleId="Titre8">
    <w:name w:val="heading 8"/>
    <w:basedOn w:val="Normal"/>
    <w:next w:val="Normal"/>
    <w:link w:val="Titre8Car"/>
    <w:qFormat/>
    <w:rsid w:val="002D6E43"/>
    <w:pPr>
      <w:keepNext/>
      <w:widowControl w:val="0"/>
      <w:spacing w:after="120" w:line="280" w:lineRule="exact"/>
      <w:outlineLvl w:val="7"/>
    </w:pPr>
    <w:rPr>
      <w:b/>
      <w:color w:val="FF0000"/>
      <w:sz w:val="22"/>
      <w:u w:val="single"/>
      <w:lang w:val="x-none" w:eastAsia="x-none"/>
    </w:rPr>
  </w:style>
  <w:style w:type="paragraph" w:styleId="Titre9">
    <w:name w:val="heading 9"/>
    <w:basedOn w:val="Normal"/>
    <w:next w:val="Normal"/>
    <w:link w:val="Titre9Car"/>
    <w:qFormat/>
    <w:rsid w:val="004D3A44"/>
    <w:pPr>
      <w:widowControl w:val="0"/>
      <w:spacing w:before="240" w:after="60"/>
      <w:ind w:left="284" w:right="428"/>
      <w:outlineLvl w:val="8"/>
    </w:pPr>
    <w:rPr>
      <w:rFonts w:ascii="Arial" w:hAnsi="Arial"/>
      <w:b/>
      <w:i/>
      <w:sz w:val="1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link w:val="Titre1"/>
    <w:rsid w:val="00905EA9"/>
    <w:rPr>
      <w:rFonts w:ascii="Cambria" w:eastAsia="Times New Roman" w:hAnsi="Cambria" w:cs="Times New Roman"/>
      <w:b/>
      <w:bCs/>
      <w:kern w:val="32"/>
      <w:sz w:val="32"/>
      <w:szCs w:val="32"/>
    </w:rPr>
  </w:style>
  <w:style w:type="character" w:customStyle="1" w:styleId="Titre2Car">
    <w:name w:val="Titre 2 Car"/>
    <w:aliases w:val="Title Header2 Car,TitreMA 2 Car,2 Car,Title 2 Car,Title 2 Car Car Car,Titre 2 Car Car Car Car Car Car Car Car Car"/>
    <w:link w:val="Titre2"/>
    <w:rsid w:val="00905EA9"/>
    <w:rPr>
      <w:rFonts w:ascii="Cambria" w:hAnsi="Cambria"/>
      <w:b/>
      <w:bCs/>
      <w:i/>
      <w:iCs/>
      <w:sz w:val="28"/>
      <w:szCs w:val="28"/>
      <w:lang w:val="x-none" w:eastAsia="x-none"/>
    </w:rPr>
  </w:style>
  <w:style w:type="character" w:customStyle="1" w:styleId="Titre3Car">
    <w:name w:val="Titre 3 Car"/>
    <w:aliases w:val="Section Header3 Car,見出し 3 Char Car,Titre MA3 Car,Titre 3 EIE Car,Number 3 Car,Centered Car,Titolo 3 Car"/>
    <w:link w:val="Titre3"/>
    <w:rsid w:val="002D6E43"/>
    <w:rPr>
      <w:rFonts w:ascii="Cambria" w:eastAsia="Times New Roman" w:hAnsi="Cambria" w:cs="Times New Roman"/>
      <w:b/>
      <w:bCs/>
      <w:sz w:val="26"/>
      <w:szCs w:val="26"/>
    </w:rPr>
  </w:style>
  <w:style w:type="character" w:customStyle="1" w:styleId="Titre4Car">
    <w:name w:val="Titre 4 Car"/>
    <w:aliases w:val=" Sub-Clause Sub-paragraph Car,Sub-Clause Sub-paragraph Car"/>
    <w:link w:val="Titre4"/>
    <w:rsid w:val="00905EA9"/>
    <w:rPr>
      <w:b/>
      <w:sz w:val="28"/>
    </w:rPr>
  </w:style>
  <w:style w:type="character" w:customStyle="1" w:styleId="Titre5Car">
    <w:name w:val="Titre 5 Car"/>
    <w:aliases w:val="Side Car"/>
    <w:link w:val="Titre5"/>
    <w:rsid w:val="002D6E43"/>
    <w:rPr>
      <w:b/>
      <w:bCs/>
      <w:i/>
      <w:iCs/>
      <w:sz w:val="22"/>
    </w:rPr>
  </w:style>
  <w:style w:type="character" w:customStyle="1" w:styleId="Titre6Car">
    <w:name w:val="Titre 6 Car"/>
    <w:link w:val="Titre6"/>
    <w:rsid w:val="002D6E43"/>
    <w:rPr>
      <w:b/>
      <w:i/>
      <w:u w:val="single"/>
    </w:rPr>
  </w:style>
  <w:style w:type="character" w:customStyle="1" w:styleId="Titre7Car">
    <w:name w:val="Titre 7 Car"/>
    <w:link w:val="Titre7"/>
    <w:rsid w:val="00905EA9"/>
    <w:rPr>
      <w:rFonts w:ascii="Calibri" w:eastAsia="Times New Roman" w:hAnsi="Calibri" w:cs="Times New Roman"/>
      <w:sz w:val="24"/>
      <w:szCs w:val="24"/>
    </w:rPr>
  </w:style>
  <w:style w:type="character" w:customStyle="1" w:styleId="Titre8Car">
    <w:name w:val="Titre 8 Car"/>
    <w:link w:val="Titre8"/>
    <w:rsid w:val="002D6E43"/>
    <w:rPr>
      <w:b/>
      <w:color w:val="FF0000"/>
      <w:sz w:val="22"/>
      <w:u w:val="single"/>
    </w:rPr>
  </w:style>
  <w:style w:type="character" w:customStyle="1" w:styleId="Titre9Car">
    <w:name w:val="Titre 9 Car"/>
    <w:link w:val="Titre9"/>
    <w:rsid w:val="004D3A44"/>
    <w:rPr>
      <w:rFonts w:ascii="Arial" w:hAnsi="Arial"/>
      <w:b/>
      <w:i/>
      <w:sz w:val="18"/>
    </w:rPr>
  </w:style>
  <w:style w:type="table" w:styleId="Grilledutableau">
    <w:name w:val="Table Grid"/>
    <w:basedOn w:val="TableauNormal"/>
    <w:uiPriority w:val="39"/>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7F22BD"/>
    <w:rPr>
      <w:rFonts w:ascii="Tahoma" w:hAnsi="Tahoma"/>
      <w:sz w:val="16"/>
      <w:szCs w:val="16"/>
      <w:lang w:val="x-none" w:eastAsia="x-none"/>
    </w:rPr>
  </w:style>
  <w:style w:type="character" w:customStyle="1" w:styleId="TextedebullesCar">
    <w:name w:val="Texte de bulles Car"/>
    <w:link w:val="Textedebulles"/>
    <w:uiPriority w:val="99"/>
    <w:rsid w:val="007F22BD"/>
    <w:rPr>
      <w:rFonts w:ascii="Tahoma" w:hAnsi="Tahoma" w:cs="Tahoma"/>
      <w:sz w:val="16"/>
      <w:szCs w:val="16"/>
    </w:rPr>
  </w:style>
  <w:style w:type="paragraph" w:styleId="Liste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e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Lgende">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Corpsdetexte">
    <w:name w:val="Body Text"/>
    <w:aliases w:val="Corps de texte Car Car Car,Corps de texte Car Car,ct,Corps de texte1 Car,N,bt,bt wide"/>
    <w:basedOn w:val="Normal"/>
    <w:link w:val="CorpsdetexteCar"/>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CorpsdetexteCar">
    <w:name w:val="Corps de texte Car"/>
    <w:aliases w:val="Corps de texte Car Car Car Car,Corps de texte Car Car Car1,ct Car,Corps de texte1 Car Car,N Car,bt Car,bt wide Car"/>
    <w:link w:val="Corpsdetexte"/>
    <w:rsid w:val="00905EA9"/>
    <w:rPr>
      <w:rFonts w:ascii="Tahoma" w:hAnsi="Tahoma"/>
      <w:b/>
      <w:sz w:val="32"/>
    </w:rPr>
  </w:style>
  <w:style w:type="paragraph" w:styleId="Salutations">
    <w:name w:val="Salutation"/>
    <w:basedOn w:val="Normal"/>
    <w:next w:val="Normal"/>
    <w:link w:val="SalutationsC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sCar">
    <w:name w:val="Salutations Car"/>
    <w:link w:val="Salutations"/>
    <w:rsid w:val="00905EA9"/>
    <w:rPr>
      <w:sz w:val="24"/>
    </w:rPr>
  </w:style>
  <w:style w:type="paragraph" w:styleId="Retrait1religne">
    <w:name w:val="Body Text First Indent"/>
    <w:basedOn w:val="Corpsdetexte"/>
    <w:link w:val="Retrait1religneCar"/>
    <w:rsid w:val="00905EA9"/>
    <w:pPr>
      <w:spacing w:after="120"/>
      <w:ind w:firstLine="210"/>
      <w:jc w:val="both"/>
    </w:pPr>
    <w:rPr>
      <w:sz w:val="24"/>
    </w:rPr>
  </w:style>
  <w:style w:type="character" w:customStyle="1" w:styleId="Retrait1religneCar">
    <w:name w:val="Retrait 1re ligne Car"/>
    <w:link w:val="Retrait1religne"/>
    <w:rsid w:val="00905EA9"/>
    <w:rPr>
      <w:rFonts w:ascii="Tahoma" w:hAnsi="Tahoma"/>
      <w:b/>
      <w:sz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uiPriority w:val="34"/>
    <w:qFormat/>
    <w:rsid w:val="00905EA9"/>
    <w:pPr>
      <w:ind w:left="720"/>
      <w:contextualSpacing/>
    </w:pPr>
    <w:rPr>
      <w:noProof/>
      <w:sz w:val="24"/>
      <w:szCs w:val="24"/>
      <w:lang w:val="en-GB"/>
    </w:rPr>
  </w:style>
  <w:style w:type="paragraph" w:styleId="Liste3">
    <w:name w:val="List 3"/>
    <w:basedOn w:val="Normal"/>
    <w:rsid w:val="00905EA9"/>
    <w:pPr>
      <w:ind w:left="849" w:hanging="283"/>
      <w:contextualSpacing/>
    </w:pPr>
  </w:style>
  <w:style w:type="paragraph" w:styleId="TM1">
    <w:name w:val="toc 1"/>
    <w:aliases w:val="TM 2.1"/>
    <w:basedOn w:val="Normal"/>
    <w:next w:val="Normal"/>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M2">
    <w:name w:val="toc 2"/>
    <w:aliases w:val="TM 2.2"/>
    <w:basedOn w:val="Normal"/>
    <w:next w:val="Normal"/>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Lienhypertexte">
    <w:name w:val="Hyperlink"/>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Normalcentr">
    <w:name w:val="Block Text"/>
    <w:basedOn w:val="Normal"/>
    <w:rsid w:val="00905EA9"/>
    <w:pPr>
      <w:suppressAutoHyphens/>
      <w:ind w:left="540" w:right="-72" w:hanging="540"/>
      <w:jc w:val="both"/>
    </w:pPr>
    <w:rPr>
      <w:sz w:val="24"/>
      <w:lang w:eastAsia="en-US"/>
    </w:rPr>
  </w:style>
  <w:style w:type="paragraph" w:styleId="Retraitcorpsdetexte3">
    <w:name w:val="Body Text Indent 3"/>
    <w:basedOn w:val="Normal"/>
    <w:link w:val="Retraitcorpsdetexte3C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Retraitcorpsdetexte3Car">
    <w:name w:val="Retrait corps de texte 3 Car"/>
    <w:link w:val="Retraitcorpsdetexte3"/>
    <w:rsid w:val="00905EA9"/>
    <w:rPr>
      <w:sz w:val="16"/>
      <w:szCs w:val="16"/>
    </w:rPr>
  </w:style>
  <w:style w:type="paragraph" w:styleId="Retraitcorpsdetexte2">
    <w:name w:val="Body Text Indent 2"/>
    <w:basedOn w:val="Normal"/>
    <w:link w:val="Retraitcorpsdetexte2C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Retraitcorpsdetexte2Car">
    <w:name w:val="Retrait corps de texte 2 Car"/>
    <w:link w:val="Retraitcorpsdetexte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Pieddepage">
    <w:name w:val="footer"/>
    <w:basedOn w:val="Normal"/>
    <w:link w:val="PieddepageC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PieddepageCar">
    <w:name w:val="Pied de page Car"/>
    <w:link w:val="Pieddepage"/>
    <w:uiPriority w:val="99"/>
    <w:rsid w:val="00905EA9"/>
    <w:rPr>
      <w:sz w:val="24"/>
    </w:rPr>
  </w:style>
  <w:style w:type="paragraph" w:styleId="Corpsdetexte3">
    <w:name w:val="Body Text 3"/>
    <w:basedOn w:val="Normal"/>
    <w:link w:val="Corpsdetexte3Car"/>
    <w:rsid w:val="002D6E43"/>
    <w:pPr>
      <w:spacing w:after="120"/>
    </w:pPr>
    <w:rPr>
      <w:sz w:val="16"/>
      <w:szCs w:val="16"/>
      <w:lang w:val="x-none" w:eastAsia="x-none"/>
    </w:rPr>
  </w:style>
  <w:style w:type="character" w:customStyle="1" w:styleId="Corpsdetexte3Car">
    <w:name w:val="Corps de texte 3 Car"/>
    <w:link w:val="Corpsdetexte3"/>
    <w:rsid w:val="002D6E43"/>
    <w:rPr>
      <w:sz w:val="16"/>
      <w:szCs w:val="16"/>
    </w:rPr>
  </w:style>
  <w:style w:type="paragraph" w:styleId="En-tte">
    <w:name w:val="header"/>
    <w:aliases w:val="STYLE NORMAL"/>
    <w:basedOn w:val="Normal"/>
    <w:link w:val="En-tteCar"/>
    <w:uiPriority w:val="99"/>
    <w:rsid w:val="002D6E43"/>
    <w:pPr>
      <w:tabs>
        <w:tab w:val="center" w:pos="4536"/>
        <w:tab w:val="right" w:pos="9072"/>
      </w:tabs>
    </w:pPr>
  </w:style>
  <w:style w:type="character" w:customStyle="1" w:styleId="En-tteCar">
    <w:name w:val="En-tête Car"/>
    <w:aliases w:val="STYLE NORMAL Car"/>
    <w:basedOn w:val="Policepardfaut"/>
    <w:link w:val="En-tte"/>
    <w:uiPriority w:val="99"/>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re">
    <w:name w:val="Title"/>
    <w:aliases w:val="Titre1"/>
    <w:basedOn w:val="Normal"/>
    <w:link w:val="TitreCar"/>
    <w:qFormat/>
    <w:rsid w:val="002D6E43"/>
    <w:pPr>
      <w:jc w:val="center"/>
    </w:pPr>
    <w:rPr>
      <w:b/>
      <w:bCs/>
      <w:sz w:val="32"/>
      <w:szCs w:val="32"/>
      <w:lang w:val="x-none" w:eastAsia="x-none"/>
    </w:rPr>
  </w:style>
  <w:style w:type="character" w:customStyle="1" w:styleId="TitreCar">
    <w:name w:val="Titre Car"/>
    <w:aliases w:val="Titre1 Car"/>
    <w:link w:val="Titre"/>
    <w:rsid w:val="002D6E43"/>
    <w:rPr>
      <w:b/>
      <w:bCs/>
      <w:sz w:val="32"/>
      <w:szCs w:val="32"/>
    </w:rPr>
  </w:style>
  <w:style w:type="character" w:styleId="Numrodepage">
    <w:name w:val="page number"/>
    <w:basedOn w:val="Policepardfau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Titreindex">
    <w:name w:val="index heading"/>
    <w:basedOn w:val="Normal"/>
    <w:next w:val="Index1"/>
    <w:rsid w:val="002D6E43"/>
    <w:pPr>
      <w:widowControl w:val="0"/>
      <w:spacing w:before="240" w:after="120"/>
      <w:jc w:val="center"/>
    </w:pPr>
    <w:rPr>
      <w:b/>
      <w:sz w:val="26"/>
    </w:rPr>
  </w:style>
  <w:style w:type="paragraph" w:styleId="TM3">
    <w:name w:val="toc 3"/>
    <w:basedOn w:val="Normal"/>
    <w:next w:val="Normal"/>
    <w:autoRedefine/>
    <w:qFormat/>
    <w:rsid w:val="002D6E43"/>
    <w:pPr>
      <w:widowControl w:val="0"/>
      <w:ind w:left="400"/>
    </w:pPr>
    <w:rPr>
      <w:i/>
    </w:rPr>
  </w:style>
  <w:style w:type="paragraph" w:styleId="TM4">
    <w:name w:val="toc 4"/>
    <w:basedOn w:val="Normal"/>
    <w:next w:val="Normal"/>
    <w:autoRedefine/>
    <w:rsid w:val="002D6E43"/>
    <w:pPr>
      <w:widowControl w:val="0"/>
      <w:ind w:left="600"/>
    </w:pPr>
    <w:rPr>
      <w:sz w:val="18"/>
    </w:rPr>
  </w:style>
  <w:style w:type="paragraph" w:styleId="TM5">
    <w:name w:val="toc 5"/>
    <w:basedOn w:val="Normal"/>
    <w:next w:val="Normal"/>
    <w:autoRedefine/>
    <w:uiPriority w:val="39"/>
    <w:rsid w:val="002D6E43"/>
    <w:pPr>
      <w:widowControl w:val="0"/>
      <w:ind w:left="800"/>
    </w:pPr>
    <w:rPr>
      <w:sz w:val="18"/>
    </w:rPr>
  </w:style>
  <w:style w:type="paragraph" w:styleId="TM6">
    <w:name w:val="toc 6"/>
    <w:basedOn w:val="Normal"/>
    <w:next w:val="Normal"/>
    <w:link w:val="TM6Car"/>
    <w:autoRedefine/>
    <w:rsid w:val="002D6E43"/>
    <w:pPr>
      <w:widowControl w:val="0"/>
      <w:ind w:left="1000"/>
    </w:pPr>
    <w:rPr>
      <w:sz w:val="18"/>
    </w:rPr>
  </w:style>
  <w:style w:type="paragraph" w:styleId="TM7">
    <w:name w:val="toc 7"/>
    <w:basedOn w:val="Normal"/>
    <w:next w:val="Normal"/>
    <w:autoRedefine/>
    <w:uiPriority w:val="39"/>
    <w:rsid w:val="002D6E43"/>
    <w:pPr>
      <w:widowControl w:val="0"/>
      <w:ind w:left="1200"/>
    </w:pPr>
    <w:rPr>
      <w:sz w:val="18"/>
    </w:rPr>
  </w:style>
  <w:style w:type="paragraph" w:styleId="TM8">
    <w:name w:val="toc 8"/>
    <w:basedOn w:val="Normal"/>
    <w:next w:val="Normal"/>
    <w:autoRedefine/>
    <w:uiPriority w:val="39"/>
    <w:rsid w:val="002D6E43"/>
    <w:pPr>
      <w:widowControl w:val="0"/>
      <w:ind w:left="1400"/>
    </w:pPr>
    <w:rPr>
      <w:sz w:val="18"/>
    </w:rPr>
  </w:style>
  <w:style w:type="paragraph" w:styleId="TM9">
    <w:name w:val="toc 9"/>
    <w:basedOn w:val="Normal"/>
    <w:next w:val="Normal"/>
    <w:autoRedefine/>
    <w:uiPriority w:val="39"/>
    <w:rsid w:val="002D6E43"/>
    <w:pPr>
      <w:widowControl w:val="0"/>
      <w:ind w:left="1600"/>
    </w:pPr>
    <w:rPr>
      <w:sz w:val="18"/>
    </w:rPr>
  </w:style>
  <w:style w:type="paragraph" w:styleId="Retraitcorpsdetexte">
    <w:name w:val="Body Text Indent"/>
    <w:basedOn w:val="Normal"/>
    <w:link w:val="RetraitcorpsdetexteCar"/>
    <w:rsid w:val="002D6E43"/>
    <w:pPr>
      <w:widowControl w:val="0"/>
      <w:ind w:left="1418"/>
    </w:pPr>
  </w:style>
  <w:style w:type="character" w:customStyle="1" w:styleId="RetraitcorpsdetexteCar">
    <w:name w:val="Retrait corps de texte Car"/>
    <w:basedOn w:val="Policepardfaut"/>
    <w:link w:val="Retraitcorpsdetexte"/>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Explorateurdedocuments">
    <w:name w:val="Document Map"/>
    <w:basedOn w:val="Normal"/>
    <w:link w:val="ExplorateurdedocumentsCar"/>
    <w:rsid w:val="002D6E43"/>
    <w:pPr>
      <w:widowControl w:val="0"/>
      <w:shd w:val="clear" w:color="auto" w:fill="000080"/>
    </w:pPr>
    <w:rPr>
      <w:rFonts w:ascii="Tahoma" w:hAnsi="Tahoma"/>
      <w:lang w:val="x-none" w:eastAsia="x-none"/>
    </w:rPr>
  </w:style>
  <w:style w:type="character" w:customStyle="1" w:styleId="ExplorateurdedocumentsCar">
    <w:name w:val="Explorateur de documents Car"/>
    <w:link w:val="Explorateurdedocuments"/>
    <w:rsid w:val="002D6E43"/>
    <w:rPr>
      <w:rFonts w:ascii="Tahoma" w:hAnsi="Tahoma" w:cs="Tahoma"/>
      <w:shd w:val="clear" w:color="auto" w:fill="000080"/>
    </w:rPr>
  </w:style>
  <w:style w:type="paragraph" w:styleId="Sous-titre">
    <w:name w:val="Subtitle"/>
    <w:basedOn w:val="Normal"/>
    <w:link w:val="Sous-titreCar"/>
    <w:qFormat/>
    <w:rsid w:val="002D6E43"/>
    <w:pPr>
      <w:widowControl w:val="0"/>
      <w:jc w:val="center"/>
    </w:pPr>
    <w:rPr>
      <w:b/>
      <w:bCs/>
      <w:sz w:val="32"/>
      <w:u w:val="single"/>
      <w:lang w:val="x-none" w:eastAsia="x-none"/>
    </w:rPr>
  </w:style>
  <w:style w:type="character" w:customStyle="1" w:styleId="Sous-titreCar">
    <w:name w:val="Sous-titre Car"/>
    <w:link w:val="Sous-titre"/>
    <w:rsid w:val="002D6E43"/>
    <w:rPr>
      <w:b/>
      <w:bCs/>
      <w:sz w:val="32"/>
      <w:u w:val="single"/>
    </w:rPr>
  </w:style>
  <w:style w:type="character" w:styleId="Lienhypertextesuivivisit">
    <w:name w:val="FollowedHyperlink"/>
    <w:rsid w:val="002D6E43"/>
    <w:rPr>
      <w:color w:val="800080"/>
      <w:u w:val="single"/>
    </w:rPr>
  </w:style>
  <w:style w:type="character" w:styleId="Marquedecommentaire">
    <w:name w:val="annotation reference"/>
    <w:uiPriority w:val="99"/>
    <w:rsid w:val="002D6E43"/>
    <w:rPr>
      <w:sz w:val="16"/>
      <w:szCs w:val="16"/>
    </w:rPr>
  </w:style>
  <w:style w:type="paragraph" w:styleId="Commentaire">
    <w:name w:val="annotation text"/>
    <w:basedOn w:val="Normal"/>
    <w:link w:val="CommentaireCar"/>
    <w:rsid w:val="002D6E43"/>
    <w:pPr>
      <w:widowControl w:val="0"/>
    </w:pPr>
  </w:style>
  <w:style w:type="character" w:customStyle="1" w:styleId="CommentaireCar">
    <w:name w:val="Commentaire Car"/>
    <w:basedOn w:val="Policepardfaut"/>
    <w:link w:val="Commentaire"/>
    <w:rsid w:val="002D6E43"/>
  </w:style>
  <w:style w:type="paragraph" w:styleId="Objetducommentaire">
    <w:name w:val="annotation subject"/>
    <w:basedOn w:val="Commentaire"/>
    <w:next w:val="Commentaire"/>
    <w:link w:val="ObjetducommentaireCar"/>
    <w:rsid w:val="002D6E43"/>
    <w:rPr>
      <w:b/>
      <w:bCs/>
      <w:lang w:val="x-none" w:eastAsia="x-none"/>
    </w:rPr>
  </w:style>
  <w:style w:type="character" w:customStyle="1" w:styleId="ObjetducommentaireCar">
    <w:name w:val="Objet du commentaire Car"/>
    <w:link w:val="Objetducommentaire"/>
    <w:rsid w:val="002D6E43"/>
    <w:rPr>
      <w:b/>
      <w:bCs/>
    </w:rPr>
  </w:style>
  <w:style w:type="paragraph" w:styleId="Corpsdetexte2">
    <w:name w:val="Body Text 2"/>
    <w:basedOn w:val="Normal"/>
    <w:link w:val="Corpsdetexte2Car"/>
    <w:rsid w:val="002D6E43"/>
    <w:pPr>
      <w:spacing w:after="120" w:line="280" w:lineRule="exact"/>
      <w:jc w:val="both"/>
    </w:pPr>
    <w:rPr>
      <w:rFonts w:ascii="Arial" w:hAnsi="Arial"/>
      <w:b/>
      <w:sz w:val="22"/>
      <w:u w:val="single"/>
      <w:lang w:val="x-none" w:eastAsia="x-none"/>
    </w:rPr>
  </w:style>
  <w:style w:type="character" w:customStyle="1" w:styleId="Corpsdetexte2Car">
    <w:name w:val="Corps de texte 2 Car"/>
    <w:link w:val="Corpsdetexte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epuces">
    <w:name w:val="List Bullet"/>
    <w:basedOn w:val="Normal"/>
    <w:link w:val="ListepucesC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vision">
    <w:name w:val="Revision"/>
    <w:uiPriority w:val="99"/>
    <w:rsid w:val="00624C4F"/>
    <w:pPr>
      <w:suppressAutoHyphens/>
      <w:autoSpaceDN w:val="0"/>
      <w:textAlignment w:val="baseline"/>
    </w:pPr>
    <w:rPr>
      <w:sz w:val="24"/>
      <w:szCs w:val="24"/>
    </w:rPr>
  </w:style>
  <w:style w:type="paragraph" w:styleId="Sansinterligne">
    <w:name w:val="No Spacing"/>
    <w:uiPriority w:val="1"/>
    <w:qFormat/>
    <w:rsid w:val="00624C4F"/>
    <w:pPr>
      <w:suppressAutoHyphens/>
      <w:autoSpaceDN w:val="0"/>
      <w:textAlignment w:val="baseline"/>
    </w:pPr>
    <w:rPr>
      <w:sz w:val="24"/>
      <w:szCs w:val="24"/>
    </w:rPr>
  </w:style>
  <w:style w:type="character" w:styleId="Numrodeligne">
    <w:name w:val="line number"/>
    <w:basedOn w:val="Policepardfaut"/>
    <w:rsid w:val="00624C4F"/>
  </w:style>
  <w:style w:type="paragraph" w:customStyle="1" w:styleId="TitrePieceDAO">
    <w:name w:val="TitrePieceDAO"/>
    <w:basedOn w:val="Paragraphedeliste"/>
    <w:rsid w:val="00624C4F"/>
    <w:pPr>
      <w:widowControl w:val="0"/>
      <w:numPr>
        <w:numId w:val="72"/>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Aucuneliste"/>
    <w:rsid w:val="00624C4F"/>
    <w:pPr>
      <w:numPr>
        <w:numId w:val="72"/>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Notedebasdepage">
    <w:name w:val="footnote text"/>
    <w:basedOn w:val="Normal"/>
    <w:link w:val="NotedebasdepageCar"/>
    <w:rsid w:val="0009753B"/>
    <w:pPr>
      <w:jc w:val="both"/>
    </w:pPr>
    <w:rPr>
      <w:snapToGrid w:val="0"/>
      <w:lang w:val="x-none" w:eastAsia="x-none"/>
    </w:rPr>
  </w:style>
  <w:style w:type="character" w:customStyle="1" w:styleId="NotedebasdepageCar">
    <w:name w:val="Note de bas de page Car"/>
    <w:link w:val="Notedebasdepage"/>
    <w:rsid w:val="0009753B"/>
    <w:rPr>
      <w:snapToGrid w:val="0"/>
    </w:rPr>
  </w:style>
  <w:style w:type="character" w:styleId="Appelnotedebasdep">
    <w:name w:val="footnote reference"/>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En-ttedetabledesmatires">
    <w:name w:val="TOC Heading"/>
    <w:basedOn w:val="Titre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Textebrut">
    <w:name w:val="Plain Text"/>
    <w:basedOn w:val="Normal"/>
    <w:link w:val="TextebrutCar"/>
    <w:rsid w:val="0009753B"/>
    <w:rPr>
      <w:rFonts w:ascii="Courier New" w:hAnsi="Courier New"/>
      <w:lang w:val="x-none" w:eastAsia="x-none"/>
    </w:rPr>
  </w:style>
  <w:style w:type="character" w:customStyle="1" w:styleId="TextebrutCar">
    <w:name w:val="Texte brut Car"/>
    <w:link w:val="Textebrut"/>
    <w:rsid w:val="0009753B"/>
    <w:rPr>
      <w:rFonts w:ascii="Courier New" w:hAnsi="Courier New" w:cs="Courier New"/>
    </w:rPr>
  </w:style>
  <w:style w:type="paragraph" w:customStyle="1" w:styleId="TiretP06">
    <w:name w:val="Tiret P06"/>
    <w:basedOn w:val="Corpsdetexte"/>
    <w:rsid w:val="0009753B"/>
    <w:pPr>
      <w:numPr>
        <w:numId w:val="78"/>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9"/>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Corpsdetexte"/>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9753B"/>
    <w:pPr>
      <w:numPr>
        <w:ilvl w:val="1"/>
        <w:numId w:val="80"/>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81"/>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e">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82"/>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Policepardfau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auNormal"/>
    <w:next w:val="Grilledutableau"/>
    <w:uiPriority w:val="39"/>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itreTR">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6"/>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6"/>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7"/>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Retraitnormal">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Titre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Retraitnormal"/>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e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Titre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Titre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Titre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Titre2"/>
    <w:rsid w:val="00EB68B3"/>
    <w:pPr>
      <w:keepLines/>
      <w:numPr>
        <w:numId w:val="98"/>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auNormal"/>
    <w:next w:val="Grilledutableau"/>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Titre4"/>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Appeldenotedefin">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Pieddepage"/>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Titre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Titre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Titre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Titre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Titre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Titre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Titre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Titre1"/>
    <w:next w:val="Corpsdetexte"/>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Titre2"/>
    <w:next w:val="Corpsdetexte"/>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Corpsdetexte"/>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Titre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Titre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Titre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Retraitcorpsdetexte"/>
    <w:next w:val="Corpsarticle"/>
    <w:rsid w:val="00EB68B3"/>
    <w:pPr>
      <w:widowControl/>
      <w:ind w:left="720"/>
      <w:jc w:val="both"/>
    </w:pPr>
    <w:rPr>
      <w:sz w:val="24"/>
      <w:lang w:val="fr-CA"/>
    </w:rPr>
  </w:style>
  <w:style w:type="paragraph" w:customStyle="1" w:styleId="Listetirets1">
    <w:name w:val="Liste tirets 1"/>
    <w:basedOn w:val="Retraitcorpsdetexte"/>
    <w:next w:val="Corpsarticle"/>
    <w:rsid w:val="00EB68B3"/>
    <w:pPr>
      <w:widowControl/>
      <w:ind w:left="720"/>
      <w:jc w:val="both"/>
    </w:pPr>
    <w:rPr>
      <w:sz w:val="24"/>
      <w:lang w:val="fr-CA"/>
    </w:rPr>
  </w:style>
  <w:style w:type="paragraph" w:customStyle="1" w:styleId="Sousarticle1bis">
    <w:name w:val="Sous article 1 bis"/>
    <w:basedOn w:val="Titre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Titre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Titre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En-tte"/>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0">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0">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0">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epuces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epucesCar">
    <w:name w:val="Liste à puces Car"/>
    <w:link w:val="Listepuces"/>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desillustration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1">
    <w:name w:val="titre 3"/>
    <w:basedOn w:val="Titre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epuces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enumros">
    <w:name w:val="List Number"/>
    <w:basedOn w:val="Normal"/>
    <w:uiPriority w:val="99"/>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epuces4">
    <w:name w:val="List Bullet 4"/>
    <w:basedOn w:val="Normal"/>
    <w:autoRedefine/>
    <w:rsid w:val="00EB68B3"/>
    <w:pPr>
      <w:tabs>
        <w:tab w:val="num" w:pos="1569"/>
      </w:tabs>
      <w:spacing w:after="80"/>
      <w:ind w:left="1569" w:hanging="360"/>
      <w:jc w:val="both"/>
    </w:pPr>
    <w:rPr>
      <w:rFonts w:cs="Times"/>
      <w:sz w:val="22"/>
      <w:szCs w:val="24"/>
    </w:rPr>
  </w:style>
  <w:style w:type="paragraph" w:styleId="Listecontinue2">
    <w:name w:val="List Continue 2"/>
    <w:basedOn w:val="Normal"/>
    <w:rsid w:val="00EB68B3"/>
    <w:pPr>
      <w:spacing w:after="120"/>
      <w:ind w:left="566"/>
      <w:jc w:val="both"/>
    </w:pPr>
    <w:rPr>
      <w:rFonts w:ascii="Times" w:hAnsi="Times" w:cs="Times"/>
      <w:sz w:val="24"/>
      <w:szCs w:val="24"/>
    </w:rPr>
  </w:style>
  <w:style w:type="paragraph" w:styleId="Listepuces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0">
    <w:name w:val="TITRE"/>
    <w:basedOn w:val="Normal"/>
    <w:rsid w:val="00EB68B3"/>
    <w:pPr>
      <w:spacing w:after="80"/>
      <w:ind w:left="380" w:hanging="380"/>
      <w:jc w:val="both"/>
    </w:pPr>
    <w:rPr>
      <w:rFonts w:ascii="Palatino" w:hAnsi="Palatino"/>
      <w:b/>
      <w:bCs/>
      <w:sz w:val="24"/>
      <w:szCs w:val="24"/>
    </w:rPr>
  </w:style>
  <w:style w:type="paragraph" w:styleId="Listenumros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ar">
    <w:name w:val="Signature C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0"/>
    <w:autoRedefine/>
    <w:rsid w:val="00EB68B3"/>
    <w:pPr>
      <w:tabs>
        <w:tab w:val="left" w:pos="560"/>
      </w:tabs>
      <w:ind w:left="0" w:firstLine="0"/>
    </w:pPr>
    <w:rPr>
      <w:rFonts w:ascii="Times New Roman" w:hAnsi="Times New Roman"/>
      <w:caps/>
      <w:sz w:val="22"/>
      <w:szCs w:val="22"/>
    </w:rPr>
  </w:style>
  <w:style w:type="character" w:styleId="Accentuation">
    <w:name w:val="Emphasis"/>
    <w:qFormat/>
    <w:rsid w:val="00EB68B3"/>
    <w:rPr>
      <w:rFonts w:cs="Times New Roman"/>
    </w:rPr>
  </w:style>
  <w:style w:type="character" w:styleId="AcronymeHTML">
    <w:name w:val="HTML Acronym"/>
    <w:rsid w:val="00EB68B3"/>
    <w:rPr>
      <w:rFonts w:cs="Times New Roman"/>
    </w:rPr>
  </w:style>
  <w:style w:type="paragraph" w:styleId="Adressedestinataire">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Adresseexpditeur">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AdresseHTML">
    <w:name w:val="HTML Address"/>
    <w:basedOn w:val="Normal"/>
    <w:link w:val="AdresseHTMLC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AdresseHTMLCar">
    <w:name w:val="Adresse HTML Car"/>
    <w:link w:val="AdresseHTML"/>
    <w:rsid w:val="00EB68B3"/>
    <w:rPr>
      <w:i/>
      <w:iCs/>
      <w:sz w:val="22"/>
      <w:lang w:val="x-none" w:eastAsia="x-none"/>
    </w:rPr>
  </w:style>
  <w:style w:type="character" w:styleId="CitationHTML">
    <w:name w:val="HTML Cite"/>
    <w:rsid w:val="00EB68B3"/>
    <w:rPr>
      <w:rFonts w:cs="Times New Roman"/>
      <w:i/>
      <w:iCs/>
    </w:rPr>
  </w:style>
  <w:style w:type="character" w:styleId="ClavierHTML">
    <w:name w:val="HTML Keyboard"/>
    <w:rsid w:val="00EB68B3"/>
    <w:rPr>
      <w:rFonts w:ascii="Courier New" w:hAnsi="Courier New" w:cs="Courier New"/>
      <w:sz w:val="20"/>
      <w:szCs w:val="20"/>
    </w:rPr>
  </w:style>
  <w:style w:type="character" w:styleId="CodeHTML">
    <w:name w:val="HTML Code"/>
    <w:rsid w:val="00EB68B3"/>
    <w:rPr>
      <w:rFonts w:ascii="Courier New" w:hAnsi="Courier New" w:cs="Courier New"/>
      <w:sz w:val="20"/>
      <w:szCs w:val="20"/>
    </w:rPr>
  </w:style>
  <w:style w:type="paragraph" w:styleId="Date">
    <w:name w:val="Date"/>
    <w:basedOn w:val="Normal"/>
    <w:next w:val="Normal"/>
    <w:link w:val="DateC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ar">
    <w:name w:val="Date Car"/>
    <w:link w:val="Date"/>
    <w:rsid w:val="00EB68B3"/>
    <w:rPr>
      <w:sz w:val="22"/>
      <w:lang w:val="x-none" w:eastAsia="x-none"/>
    </w:rPr>
  </w:style>
  <w:style w:type="character" w:styleId="DfinitionHTML">
    <w:name w:val="HTML Definition"/>
    <w:rsid w:val="00EB68B3"/>
    <w:rPr>
      <w:rFonts w:cs="Times New Roman"/>
      <w:i/>
      <w:iCs/>
    </w:rPr>
  </w:style>
  <w:style w:type="character" w:styleId="lev">
    <w:name w:val="Strong"/>
    <w:qFormat/>
    <w:rsid w:val="00EB68B3"/>
    <w:rPr>
      <w:rFonts w:cs="Times New Roman"/>
      <w:b/>
      <w:bCs/>
    </w:rPr>
  </w:style>
  <w:style w:type="paragraph" w:styleId="En-ttedemessage">
    <w:name w:val="Message Header"/>
    <w:basedOn w:val="Normal"/>
    <w:link w:val="En-ttedemessageC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En-ttedemessageCar">
    <w:name w:val="En-tête de message Car"/>
    <w:link w:val="En-ttedemessage"/>
    <w:rsid w:val="00EB68B3"/>
    <w:rPr>
      <w:rFonts w:ascii="Arial" w:hAnsi="Arial"/>
      <w:sz w:val="24"/>
      <w:szCs w:val="24"/>
      <w:shd w:val="pct20" w:color="auto" w:fill="auto"/>
      <w:lang w:val="x-none" w:eastAsia="x-none"/>
    </w:rPr>
  </w:style>
  <w:style w:type="character" w:styleId="ExempleHTML">
    <w:name w:val="HTML Sample"/>
    <w:rsid w:val="00EB68B3"/>
    <w:rPr>
      <w:rFonts w:ascii="Courier New" w:hAnsi="Courier New" w:cs="Courier New"/>
    </w:rPr>
  </w:style>
  <w:style w:type="paragraph" w:styleId="Formuledepolitesse">
    <w:name w:val="Closing"/>
    <w:basedOn w:val="Normal"/>
    <w:link w:val="FormuledepolitesseC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FormuledepolitesseCar">
    <w:name w:val="Formule de politesse Car"/>
    <w:link w:val="Formuledepolitesse"/>
    <w:rsid w:val="00EB68B3"/>
    <w:rPr>
      <w:sz w:val="22"/>
      <w:lang w:val="x-none" w:eastAsia="x-none"/>
    </w:rPr>
  </w:style>
  <w:style w:type="paragraph" w:styleId="Listenumros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enumros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enumros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e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e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e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MachinecrireHTML">
    <w:name w:val="HTML Typewriter"/>
    <w:rsid w:val="00EB68B3"/>
    <w:rPr>
      <w:rFonts w:ascii="Courier New" w:hAnsi="Courier New" w:cs="Courier New"/>
      <w:sz w:val="20"/>
      <w:szCs w:val="20"/>
    </w:rPr>
  </w:style>
  <w:style w:type="paragraph" w:styleId="PrformatHTML">
    <w:name w:val="HTML Preformatted"/>
    <w:basedOn w:val="Normal"/>
    <w:link w:val="PrformatHTMLCar"/>
    <w:uiPriority w:val="99"/>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PrformatHTMLCar">
    <w:name w:val="Préformaté HTML Car"/>
    <w:link w:val="PrformatHTML"/>
    <w:uiPriority w:val="99"/>
    <w:rsid w:val="00EB68B3"/>
    <w:rPr>
      <w:rFonts w:ascii="Courier New" w:hAnsi="Courier New"/>
      <w:sz w:val="22"/>
      <w:lang w:val="x-none" w:eastAsia="x-none"/>
    </w:rPr>
  </w:style>
  <w:style w:type="paragraph" w:styleId="Retraitcorpset1relig">
    <w:name w:val="Body Text First Indent 2"/>
    <w:basedOn w:val="Retraitcorpsdetexte"/>
    <w:link w:val="Retraitcorpset1religC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Retraitcorpset1religCar">
    <w:name w:val="Retrait corps et 1re lig. Car"/>
    <w:link w:val="Retraitcorpset1relig"/>
    <w:rsid w:val="00EB68B3"/>
    <w:rPr>
      <w:rFonts w:ascii="CG Times" w:hAnsi="CG Times"/>
      <w:sz w:val="22"/>
      <w:szCs w:val="24"/>
      <w:lang w:val="x-none" w:eastAsia="x-none"/>
    </w:rPr>
  </w:style>
  <w:style w:type="paragraph" w:styleId="Signaturelectronique">
    <w:name w:val="E-mail Signature"/>
    <w:basedOn w:val="Normal"/>
    <w:link w:val="SignaturelectroniqueCar"/>
    <w:rsid w:val="00EB68B3"/>
    <w:pPr>
      <w:overflowPunct w:val="0"/>
      <w:autoSpaceDE w:val="0"/>
      <w:autoSpaceDN w:val="0"/>
      <w:adjustRightInd w:val="0"/>
      <w:spacing w:after="80"/>
      <w:jc w:val="both"/>
      <w:textAlignment w:val="baseline"/>
    </w:pPr>
    <w:rPr>
      <w:sz w:val="22"/>
      <w:lang w:val="x-none" w:eastAsia="x-none"/>
    </w:rPr>
  </w:style>
  <w:style w:type="character" w:customStyle="1" w:styleId="SignaturelectroniqueCar">
    <w:name w:val="Signature électronique Car"/>
    <w:link w:val="Signaturelectronique"/>
    <w:rsid w:val="00EB68B3"/>
    <w:rPr>
      <w:sz w:val="22"/>
      <w:lang w:val="x-none" w:eastAsia="x-none"/>
    </w:rPr>
  </w:style>
  <w:style w:type="paragraph" w:styleId="Titredenote">
    <w:name w:val="Note Heading"/>
    <w:basedOn w:val="Normal"/>
    <w:next w:val="Normal"/>
    <w:link w:val="TitredenoteCar"/>
    <w:rsid w:val="00EB68B3"/>
    <w:pPr>
      <w:overflowPunct w:val="0"/>
      <w:autoSpaceDE w:val="0"/>
      <w:autoSpaceDN w:val="0"/>
      <w:adjustRightInd w:val="0"/>
      <w:spacing w:after="80"/>
      <w:jc w:val="both"/>
      <w:textAlignment w:val="baseline"/>
    </w:pPr>
    <w:rPr>
      <w:sz w:val="22"/>
      <w:lang w:val="x-none" w:eastAsia="x-none"/>
    </w:rPr>
  </w:style>
  <w:style w:type="character" w:customStyle="1" w:styleId="TitredenoteCar">
    <w:name w:val="Titre de note Car"/>
    <w:link w:val="Titredenote"/>
    <w:rsid w:val="00EB68B3"/>
    <w:rPr>
      <w:sz w:val="22"/>
      <w:lang w:val="x-none" w:eastAsia="x-none"/>
    </w:rPr>
  </w:style>
  <w:style w:type="character" w:styleId="VariableHTML">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Titre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9"/>
      </w:numPr>
      <w:overflowPunct w:val="0"/>
      <w:autoSpaceDE w:val="0"/>
      <w:autoSpaceDN w:val="0"/>
      <w:adjustRightInd w:val="0"/>
      <w:textAlignment w:val="baseline"/>
    </w:pPr>
  </w:style>
  <w:style w:type="paragraph" w:customStyle="1" w:styleId="Puces">
    <w:name w:val="Puces"/>
    <w:basedOn w:val="Normal"/>
    <w:link w:val="PucesCar"/>
    <w:rsid w:val="00EB68B3"/>
    <w:pPr>
      <w:numPr>
        <w:numId w:val="100"/>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Aucuneliste"/>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Aucuneliste"/>
    <w:uiPriority w:val="99"/>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Corpsdetexte"/>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Titre1"/>
    <w:rsid w:val="00EB68B3"/>
    <w:pPr>
      <w:keepNext w:val="0"/>
      <w:numPr>
        <w:numId w:val="101"/>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Titre2"/>
    <w:rsid w:val="00EB68B3"/>
    <w:pPr>
      <w:keepNext w:val="0"/>
      <w:numPr>
        <w:ilvl w:val="1"/>
        <w:numId w:val="101"/>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Titre3"/>
    <w:rsid w:val="00EB68B3"/>
    <w:pPr>
      <w:keepNext w:val="0"/>
      <w:numPr>
        <w:ilvl w:val="2"/>
        <w:numId w:val="101"/>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Corpsdetexte"/>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102"/>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3"/>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EB68B3"/>
  </w:style>
  <w:style w:type="table" w:customStyle="1" w:styleId="Grilledutableau111">
    <w:name w:val="Grille du tableau11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EB68B3"/>
  </w:style>
  <w:style w:type="table" w:customStyle="1" w:styleId="Grilledutableau121">
    <w:name w:val="Grille du tableau1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Aucuneliste"/>
    <w:uiPriority w:val="99"/>
    <w:semiHidden/>
    <w:unhideWhenUsed/>
    <w:rsid w:val="00EB68B3"/>
  </w:style>
  <w:style w:type="table" w:customStyle="1" w:styleId="Grilledutableau13">
    <w:name w:val="Grille du tableau1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EB68B3"/>
  </w:style>
  <w:style w:type="table" w:customStyle="1" w:styleId="Grilledutableau14">
    <w:name w:val="Grille du tableau1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Aucuneliste"/>
    <w:uiPriority w:val="99"/>
    <w:semiHidden/>
    <w:unhideWhenUsed/>
    <w:rsid w:val="00EB68B3"/>
  </w:style>
  <w:style w:type="numbering" w:customStyle="1" w:styleId="Aucuneliste12">
    <w:name w:val="Aucune liste12"/>
    <w:next w:val="Aucuneliste"/>
    <w:semiHidden/>
    <w:rsid w:val="00EB68B3"/>
  </w:style>
  <w:style w:type="table" w:customStyle="1" w:styleId="Grilledutableau16">
    <w:name w:val="Grille du tableau16"/>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semiHidden/>
    <w:rsid w:val="00EB68B3"/>
  </w:style>
  <w:style w:type="table" w:customStyle="1" w:styleId="Grilledutableau17">
    <w:name w:val="Grille du tableau17"/>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Policepardfau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4"/>
      </w:numPr>
      <w:spacing w:before="60" w:after="60"/>
      <w:jc w:val="both"/>
    </w:pPr>
    <w:rPr>
      <w:rFonts w:ascii="Arial" w:hAnsi="Arial"/>
      <w:bCs/>
    </w:rPr>
  </w:style>
  <w:style w:type="paragraph" w:customStyle="1" w:styleId="Objet">
    <w:name w:val="Objet"/>
    <w:basedOn w:val="Corpsdetexte"/>
    <w:next w:val="Corpsdetexte"/>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40"/>
      </w:numPr>
      <w:spacing w:line="360" w:lineRule="auto"/>
      <w:jc w:val="both"/>
    </w:pPr>
    <w:rPr>
      <w:b/>
      <w:bCs/>
      <w:sz w:val="24"/>
      <w:szCs w:val="24"/>
    </w:rPr>
  </w:style>
  <w:style w:type="paragraph" w:customStyle="1" w:styleId="soussection63">
    <w:name w:val="soussection6.3"/>
    <w:basedOn w:val="Corpsdetexte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Retraitcorpsdetexte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Titre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Titre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D93B1D"/>
  </w:style>
  <w:style w:type="character" w:customStyle="1" w:styleId="mediumtext">
    <w:name w:val="medium_text"/>
    <w:basedOn w:val="Policepardfaut"/>
    <w:rsid w:val="00D93B1D"/>
  </w:style>
  <w:style w:type="paragraph" w:customStyle="1" w:styleId="PS1">
    <w:name w:val="PS1"/>
    <w:basedOn w:val="Normal"/>
    <w:rsid w:val="00D93B1D"/>
    <w:pPr>
      <w:numPr>
        <w:numId w:val="15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5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M6Car">
    <w:name w:val="TM 6 Car"/>
    <w:link w:val="TM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NotedefinCar">
    <w:name w:val="Note de fin Car"/>
    <w:link w:val="Notedefin"/>
    <w:semiHidden/>
    <w:rsid w:val="00D93B1D"/>
  </w:style>
  <w:style w:type="paragraph" w:styleId="Notedefin">
    <w:name w:val="endnote text"/>
    <w:basedOn w:val="Normal"/>
    <w:link w:val="NotedefinCar"/>
    <w:semiHidden/>
    <w:rsid w:val="00D93B1D"/>
  </w:style>
  <w:style w:type="character" w:customStyle="1" w:styleId="NotedefinCar1">
    <w:name w:val="Note de fin Car1"/>
    <w:basedOn w:val="Policepardfaut"/>
    <w:uiPriority w:val="99"/>
    <w:semiHidden/>
    <w:rsid w:val="00D93B1D"/>
  </w:style>
  <w:style w:type="character" w:customStyle="1" w:styleId="y2iqfc">
    <w:name w:val="y2iqfc"/>
    <w:basedOn w:val="Policepardfaut"/>
    <w:rsid w:val="00D93B1D"/>
  </w:style>
  <w:style w:type="character" w:styleId="Mentionnonrsolue">
    <w:name w:val="Unresolved Mention"/>
    <w:uiPriority w:val="99"/>
    <w:semiHidden/>
    <w:unhideWhenUsed/>
    <w:rsid w:val="00D9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image" Target="media/image12.png"/><Relationship Id="rId21" Type="http://schemas.openxmlformats.org/officeDocument/2006/relationships/footer" Target="footer9.xml"/><Relationship Id="rId34" Type="http://schemas.openxmlformats.org/officeDocument/2006/relationships/image" Target="media/image7.png"/><Relationship Id="rId42" Type="http://schemas.openxmlformats.org/officeDocument/2006/relationships/footer" Target="footer18.xml"/><Relationship Id="rId47" Type="http://schemas.openxmlformats.org/officeDocument/2006/relationships/hyperlink" Target="http://www.bhygraph.com" TargetMode="External"/><Relationship Id="rId50" Type="http://schemas.openxmlformats.org/officeDocument/2006/relationships/hyperlink" Target="mailto:brecg@hotmail.com" TargetMode="External"/><Relationship Id="rId55" Type="http://schemas.openxmlformats.org/officeDocument/2006/relationships/hyperlink" Target="mailto:infrasol_2000@yahoo.fr" TargetMode="External"/><Relationship Id="rId63" Type="http://schemas.openxmlformats.org/officeDocument/2006/relationships/image" Target="media/image17.png"/><Relationship Id="rId68" Type="http://schemas.openxmlformats.org/officeDocument/2006/relationships/hyperlink" Target="https://www.marchespublics.c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17.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footer" Target="footer20.xml"/><Relationship Id="rId58" Type="http://schemas.openxmlformats.org/officeDocument/2006/relationships/hyperlink" Target="mailto:cecg_yiba@yahoo.fr" TargetMode="External"/><Relationship Id="rId66" Type="http://schemas.openxmlformats.org/officeDocument/2006/relationships/hyperlink" Target="http://www.camgovca.cm/" TargetMode="External"/><Relationship Id="rId5" Type="http://schemas.openxmlformats.org/officeDocument/2006/relationships/webSettings" Target="webSettings.xml"/><Relationship Id="rId15" Type="http://schemas.openxmlformats.org/officeDocument/2006/relationships/hyperlink" Target="http://www.marchespublics.cm" TargetMode="Externa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image" Target="media/image9.png"/><Relationship Id="rId49" Type="http://schemas.openxmlformats.org/officeDocument/2006/relationships/hyperlink" Target="mailto:labo_big@yahoo.fr" TargetMode="External"/><Relationship Id="rId57" Type="http://schemas.openxmlformats.org/officeDocument/2006/relationships/hyperlink" Target="mailto:soilwater_sa@yahoo.fr" TargetMode="External"/><Relationship Id="rId61" Type="http://schemas.openxmlformats.org/officeDocument/2006/relationships/hyperlink" Target="mailto:geowateng@yahoo.fr"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5.png"/><Relationship Id="rId44" Type="http://schemas.openxmlformats.org/officeDocument/2006/relationships/image" Target="media/image15.jpeg"/><Relationship Id="rId52" Type="http://schemas.openxmlformats.org/officeDocument/2006/relationships/hyperlink" Target="mailto:lecg.btp@gmail.com" TargetMode="External"/><Relationship Id="rId60" Type="http://schemas.openxmlformats.org/officeDocument/2006/relationships/hyperlink" Target="mailto:geostruct2@gmail.com" TargetMode="External"/><Relationship Id="rId65" Type="http://schemas.openxmlformats.org/officeDocument/2006/relationships/hyperlink" Target="https://www.publicscontratcs.c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ubliccontracts.cm" TargetMode="External"/><Relationship Id="rId22" Type="http://schemas.openxmlformats.org/officeDocument/2006/relationships/footer" Target="footer10.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footer" Target="footer19.xml"/><Relationship Id="rId48" Type="http://schemas.openxmlformats.org/officeDocument/2006/relationships/hyperlink" Target="mailto:bhygraph@bhygraph.com" TargetMode="External"/><Relationship Id="rId56" Type="http://schemas.openxmlformats.org/officeDocument/2006/relationships/hyperlink" Target="mailto:soilwater07@yahoo.fr" TargetMode="External"/><Relationship Id="rId64" Type="http://schemas.openxmlformats.org/officeDocument/2006/relationships/hyperlink" Target="https://www.marchespublics.cm/" TargetMode="External"/><Relationship Id="rId69" Type="http://schemas.openxmlformats.org/officeDocument/2006/relationships/hyperlink" Target="https://www.publicscontratcs.cm/" TargetMode="External"/><Relationship Id="rId8" Type="http://schemas.openxmlformats.org/officeDocument/2006/relationships/image" Target="media/image2.png"/><Relationship Id="rId51" Type="http://schemas.openxmlformats.org/officeDocument/2006/relationships/hyperlink" Target="mailto:brecg_yde@yahoo.f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mailto:azconsulting@yahoo.com" TargetMode="External"/><Relationship Id="rId59" Type="http://schemas.openxmlformats.org/officeDocument/2006/relationships/hyperlink" Target="mailto:cageocbtp@yahoo.com" TargetMode="External"/><Relationship Id="rId67" Type="http://schemas.openxmlformats.org/officeDocument/2006/relationships/hyperlink" Target="http://www.camgovca.cm/fr/operations-certicats.html" TargetMode="External"/><Relationship Id="rId20" Type="http://schemas.openxmlformats.org/officeDocument/2006/relationships/footer" Target="footer8.xml"/><Relationship Id="rId41" Type="http://schemas.openxmlformats.org/officeDocument/2006/relationships/image" Target="media/image14.png"/><Relationship Id="rId54" Type="http://schemas.openxmlformats.org/officeDocument/2006/relationships/hyperlink" Target="mailto:geolabc@yahoo.com" TargetMode="External"/><Relationship Id="rId62" Type="http://schemas.openxmlformats.org/officeDocument/2006/relationships/footer" Target="footer21.xml"/><Relationship Id="rId70"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205</Pages>
  <Words>72738</Words>
  <Characters>400065</Characters>
  <Application>Microsoft Office Word</Application>
  <DocSecurity>0</DocSecurity>
  <Lines>3333</Lines>
  <Paragraphs>943</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471860</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 LAPTOP</cp:lastModifiedBy>
  <cp:revision>10</cp:revision>
  <cp:lastPrinted>2025-03-16T09:58:00Z</cp:lastPrinted>
  <dcterms:created xsi:type="dcterms:W3CDTF">2025-03-16T12:30:00Z</dcterms:created>
  <dcterms:modified xsi:type="dcterms:W3CDTF">2025-03-16T15:30:00Z</dcterms:modified>
</cp:coreProperties>
</file>